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640" w:rsidRPr="005F07DE" w:rsidRDefault="00314640" w:rsidP="002264F7">
      <w:pPr>
        <w:rPr>
          <w:bCs/>
        </w:rPr>
      </w:pPr>
      <w:r w:rsidRPr="005F07DE">
        <w:rPr>
          <w:bCs/>
        </w:rPr>
        <w:t>TẠP CHÍ KHOA HỌC</w:t>
      </w:r>
    </w:p>
    <w:p w:rsidR="00314640" w:rsidRPr="003913D5" w:rsidRDefault="00314640" w:rsidP="002264F7">
      <w:pPr>
        <w:rPr>
          <w:bCs/>
        </w:rPr>
      </w:pPr>
      <w:r w:rsidRPr="005F07DE">
        <w:rPr>
          <w:bCs/>
        </w:rPr>
        <w:t>Khoa học Tự nhiên &amp; Công nghệ, Tập 1</w:t>
      </w:r>
      <w:r w:rsidRPr="00052600">
        <w:rPr>
          <w:bCs/>
        </w:rPr>
        <w:t xml:space="preserve">, </w:t>
      </w:r>
      <w:r w:rsidRPr="005F07DE">
        <w:rPr>
          <w:bCs/>
        </w:rPr>
        <w:t>tr</w:t>
      </w:r>
      <w:r w:rsidRPr="00052600">
        <w:rPr>
          <w:bCs/>
        </w:rPr>
        <w:t xml:space="preserve"> </w:t>
      </w:r>
      <w:r>
        <w:rPr>
          <w:bCs/>
        </w:rPr>
        <w:t>1-</w:t>
      </w:r>
      <w:r w:rsidRPr="003913D5">
        <w:rPr>
          <w:bCs/>
        </w:rPr>
        <w:t>9</w:t>
      </w:r>
    </w:p>
    <w:p w:rsidR="00314640" w:rsidRPr="00AB6234" w:rsidRDefault="00314640" w:rsidP="002264F7">
      <w:pPr>
        <w:rPr>
          <w:bCs/>
        </w:rPr>
      </w:pPr>
    </w:p>
    <w:p w:rsidR="00314640" w:rsidRPr="00EA04C6" w:rsidRDefault="00314640" w:rsidP="002264F7">
      <w:pPr>
        <w:widowControl w:val="0"/>
        <w:jc w:val="center"/>
        <w:rPr>
          <w:b/>
          <w:szCs w:val="28"/>
        </w:rPr>
      </w:pPr>
      <w:r w:rsidRPr="00EA04C6">
        <w:rPr>
          <w:b/>
          <w:szCs w:val="28"/>
        </w:rPr>
        <w:t xml:space="preserve">DẠY HỌC KIẾN TẠO KHÁI NIỆM TÍCH CÓ HƯỚNG </w:t>
      </w:r>
    </w:p>
    <w:p w:rsidR="00314640" w:rsidRPr="00EA04C6" w:rsidRDefault="00314640" w:rsidP="002264F7">
      <w:pPr>
        <w:widowControl w:val="0"/>
        <w:jc w:val="center"/>
        <w:rPr>
          <w:b/>
          <w:szCs w:val="28"/>
        </w:rPr>
      </w:pPr>
      <w:r w:rsidRPr="00EA04C6">
        <w:rPr>
          <w:b/>
          <w:szCs w:val="28"/>
        </w:rPr>
        <w:t>CỦA HAI VECTƠ TRONG KHÔNG GIAN</w:t>
      </w:r>
    </w:p>
    <w:p w:rsidR="00314640" w:rsidRDefault="00314640" w:rsidP="002264F7">
      <w:pPr>
        <w:widowControl w:val="0"/>
        <w:jc w:val="center"/>
        <w:rPr>
          <w:b/>
        </w:rPr>
      </w:pPr>
    </w:p>
    <w:p w:rsidR="00314640" w:rsidRPr="00EA04C6" w:rsidRDefault="00314640" w:rsidP="002264F7">
      <w:pPr>
        <w:widowControl w:val="0"/>
        <w:jc w:val="right"/>
        <w:rPr>
          <w:b/>
        </w:rPr>
      </w:pPr>
      <w:r>
        <w:rPr>
          <w:b/>
        </w:rPr>
        <w:t>Hoàng Ngọc Anh</w:t>
      </w:r>
      <w:r w:rsidRPr="00967139">
        <w:rPr>
          <w:b/>
        </w:rPr>
        <w:t xml:space="preserve">, </w:t>
      </w:r>
      <w:r>
        <w:rPr>
          <w:b/>
        </w:rPr>
        <w:t>Nguyễn Thị Hải</w:t>
      </w:r>
      <w:r w:rsidRPr="00967139">
        <w:rPr>
          <w:b/>
        </w:rPr>
        <w:t xml:space="preserve">, </w:t>
      </w:r>
      <w:r w:rsidRPr="00EA04C6">
        <w:rPr>
          <w:b/>
        </w:rPr>
        <w:t xml:space="preserve">Nguyễn Thị Hương Lan </w:t>
      </w:r>
    </w:p>
    <w:p w:rsidR="00314640" w:rsidRPr="00753914" w:rsidRDefault="00314640" w:rsidP="002264F7">
      <w:pPr>
        <w:pStyle w:val="NormalWeb"/>
        <w:widowControl w:val="0"/>
        <w:spacing w:before="0" w:beforeAutospacing="0" w:after="0" w:afterAutospacing="0"/>
        <w:jc w:val="right"/>
        <w:rPr>
          <w:bCs/>
          <w:lang w:val="vi-VN"/>
        </w:rPr>
      </w:pPr>
      <w:r w:rsidRPr="00753914">
        <w:rPr>
          <w:bCs/>
          <w:lang w:val="vi-VN"/>
        </w:rPr>
        <w:t>Khoa Toán - Lý - Tin - Trường Đại học Tây Bắc</w:t>
      </w:r>
    </w:p>
    <w:p w:rsidR="00314640" w:rsidRPr="00753914" w:rsidRDefault="00C011F9" w:rsidP="002264F7">
      <w:pPr>
        <w:pStyle w:val="NormalWeb"/>
        <w:widowControl w:val="0"/>
        <w:spacing w:before="0" w:beforeAutospacing="0" w:after="0" w:afterAutospacing="0"/>
        <w:ind w:firstLine="6020"/>
        <w:jc w:val="center"/>
        <w:rPr>
          <w:b/>
          <w:sz w:val="22"/>
          <w:szCs w:val="22"/>
          <w:lang w:val="vi-VN"/>
        </w:rPr>
      </w:pPr>
      <w:r w:rsidRPr="00C011F9">
        <w:rPr>
          <w:noProof/>
        </w:rPr>
        <w:pict>
          <v:shapetype id="_x0000_t32" coordsize="21600,21600" o:spt="32" o:oned="t" path="m,l21600,21600e" filled="f">
            <v:path arrowok="t" fillok="f" o:connecttype="none"/>
            <o:lock v:ext="edit" shapetype="t"/>
          </v:shapetype>
          <v:shape id="_x0000_s1026" type="#_x0000_t32" style="position:absolute;left:0;text-align:left;margin-left:-3.2pt;margin-top:5.75pt;width:458.25pt;height:0;z-index:251658240" o:connectortype="straight"/>
        </w:pict>
      </w:r>
    </w:p>
    <w:p w:rsidR="00314640" w:rsidRDefault="00314640" w:rsidP="002264F7">
      <w:pPr>
        <w:widowControl w:val="0"/>
        <w:ind w:firstLine="720"/>
        <w:jc w:val="both"/>
        <w:rPr>
          <w:i/>
          <w:iCs/>
          <w:noProof/>
          <w:spacing w:val="-2"/>
          <w:sz w:val="20"/>
          <w:szCs w:val="20"/>
        </w:rPr>
      </w:pPr>
      <w:r w:rsidRPr="00EA04C6">
        <w:rPr>
          <w:b/>
          <w:i/>
          <w:iCs/>
          <w:sz w:val="20"/>
          <w:szCs w:val="20"/>
        </w:rPr>
        <w:t xml:space="preserve">Tóm tắt: </w:t>
      </w:r>
      <w:r w:rsidRPr="00EA04C6">
        <w:rPr>
          <w:i/>
          <w:iCs/>
          <w:noProof/>
          <w:sz w:val="20"/>
          <w:szCs w:val="20"/>
        </w:rPr>
        <w:t xml:space="preserve">Trong bài viết này, chúng tôi </w:t>
      </w:r>
      <w:r w:rsidRPr="00EA04C6">
        <w:rPr>
          <w:i/>
          <w:iCs/>
          <w:noProof/>
          <w:spacing w:val="-2"/>
          <w:sz w:val="20"/>
          <w:szCs w:val="20"/>
        </w:rPr>
        <w:t>trình bày tình huống dạy học theo hướng giúp học sinh vượt qua các chướng ngại nhận thức trong quá trình kiến tạo tri thức thông qua một tình huống dạy học cụ thể: tình huống dạy học khái niệm tích có hướng của hai vectơ (Hình học 12, Trung học phổ thông).</w:t>
      </w:r>
    </w:p>
    <w:p w:rsidR="00314640" w:rsidRPr="00B94DEE" w:rsidRDefault="00314640" w:rsidP="00A06A6D">
      <w:pPr>
        <w:widowControl w:val="0"/>
        <w:spacing w:before="120"/>
        <w:ind w:firstLine="720"/>
        <w:jc w:val="both"/>
        <w:rPr>
          <w:i/>
          <w:iCs/>
          <w:noProof/>
          <w:spacing w:val="-2"/>
          <w:sz w:val="20"/>
          <w:szCs w:val="20"/>
        </w:rPr>
      </w:pPr>
      <w:r w:rsidRPr="00EA04C6">
        <w:rPr>
          <w:b/>
          <w:bCs/>
          <w:i/>
          <w:iCs/>
          <w:noProof/>
          <w:spacing w:val="-2"/>
          <w:sz w:val="20"/>
          <w:szCs w:val="20"/>
        </w:rPr>
        <w:t>Từ khóa:</w:t>
      </w:r>
      <w:r>
        <w:rPr>
          <w:b/>
          <w:bCs/>
          <w:i/>
          <w:iCs/>
          <w:noProof/>
          <w:spacing w:val="-2"/>
          <w:sz w:val="20"/>
          <w:szCs w:val="20"/>
        </w:rPr>
        <w:t xml:space="preserve"> </w:t>
      </w:r>
      <w:r>
        <w:rPr>
          <w:i/>
          <w:iCs/>
          <w:noProof/>
          <w:spacing w:val="-2"/>
          <w:sz w:val="20"/>
          <w:szCs w:val="20"/>
        </w:rPr>
        <w:t>Kiến tạo, tích có hướng.</w:t>
      </w:r>
    </w:p>
    <w:p w:rsidR="00314640" w:rsidRPr="00753914" w:rsidRDefault="00C011F9" w:rsidP="002264F7">
      <w:pPr>
        <w:pStyle w:val="NormalWeb"/>
        <w:widowControl w:val="0"/>
        <w:spacing w:before="0" w:beforeAutospacing="0" w:after="0" w:afterAutospacing="0"/>
        <w:ind w:firstLine="6020"/>
        <w:rPr>
          <w:b/>
          <w:sz w:val="22"/>
          <w:szCs w:val="22"/>
          <w:lang w:val="vi-VN"/>
        </w:rPr>
      </w:pPr>
      <w:r w:rsidRPr="00C011F9">
        <w:rPr>
          <w:noProof/>
        </w:rPr>
        <w:pict>
          <v:shape id="_x0000_s1027" type="#_x0000_t32" style="position:absolute;left:0;text-align:left;margin-left:-3.2pt;margin-top:5.6pt;width:458.25pt;height:0;z-index:251659264" o:connectortype="straight"/>
        </w:pict>
      </w:r>
    </w:p>
    <w:p w:rsidR="00314640" w:rsidRPr="00F87738" w:rsidRDefault="00314640" w:rsidP="002264F7">
      <w:pPr>
        <w:pStyle w:val="NormalWeb"/>
        <w:widowControl w:val="0"/>
        <w:spacing w:before="0" w:beforeAutospacing="0" w:after="0" w:afterAutospacing="0" w:line="360" w:lineRule="exact"/>
        <w:ind w:firstLine="720"/>
        <w:jc w:val="both"/>
        <w:rPr>
          <w:b/>
          <w:lang w:val="vi-VN"/>
        </w:rPr>
      </w:pPr>
      <w:r w:rsidRPr="00753914">
        <w:rPr>
          <w:b/>
          <w:lang w:val="vi-VN"/>
        </w:rPr>
        <w:t xml:space="preserve">1. Đặt </w:t>
      </w:r>
      <w:r w:rsidRPr="00F87738">
        <w:rPr>
          <w:b/>
          <w:lang w:val="vi-VN"/>
        </w:rPr>
        <w:t>v</w:t>
      </w:r>
      <w:r w:rsidRPr="00753914">
        <w:rPr>
          <w:b/>
          <w:lang w:val="vi-VN"/>
        </w:rPr>
        <w:t>ấn đề</w:t>
      </w:r>
    </w:p>
    <w:p w:rsidR="00314640" w:rsidRPr="00EA04C6" w:rsidRDefault="00314640" w:rsidP="002264F7">
      <w:pPr>
        <w:widowControl w:val="0"/>
        <w:spacing w:line="360" w:lineRule="exact"/>
        <w:ind w:firstLine="720"/>
        <w:jc w:val="both"/>
        <w:rPr>
          <w:iCs/>
          <w:noProof/>
        </w:rPr>
      </w:pPr>
      <w:r w:rsidRPr="00EA04C6">
        <w:rPr>
          <w:iCs/>
          <w:noProof/>
        </w:rPr>
        <w:t xml:space="preserve">Trong </w:t>
      </w:r>
      <w:r w:rsidRPr="00EA04C6">
        <w:rPr>
          <w:noProof/>
        </w:rPr>
        <w:t>những thập niên cuối của thế kỉ XX</w:t>
      </w:r>
      <w:r w:rsidRPr="00EA04C6">
        <w:rPr>
          <w:iCs/>
          <w:noProof/>
        </w:rPr>
        <w:t>, trên thế giới nói chung, ở Việt Nam nói riêng đã có những đổi mới về dạy học môn Toán. Định hướng chủ yếu là chuyển từ dạy học lấy giáo viên làm trung tâm sang dạy học lấy học sinh làm trung tâm. Nhiều công trình đã đề cập đến những phương pháp dạy học phát huy tính tích cực học tập của học sinh như dạy học phát hiện và giải quyết vấn đề, dạy học theo lí thuyết kiến tạo, dạy học theo lí thuyết tình huống, dạy học khám phá, dạy học hợp tác,... Tuy nhiên, việc vận dụng những lí thuyết, lí luận vào thực tiễn dạy học ở Việt Nam vẫn còn là vấn đề khó. Nhiều kết quả nghiên cứu đã đề xuất được những giải pháp vận dụng theo quan điểm chủ quan của người nghiên cứu, chưa đi được vào thực tiễn, chưa chuyển giao kết quả từ nhà nghiên cứu đến giáo viên phổ thông, thực tiễn dạy học trong trường phổ thông.</w:t>
      </w:r>
    </w:p>
    <w:p w:rsidR="00314640" w:rsidRPr="00EA04C6" w:rsidRDefault="00314640" w:rsidP="002264F7">
      <w:pPr>
        <w:widowControl w:val="0"/>
        <w:spacing w:line="360" w:lineRule="exact"/>
        <w:ind w:firstLine="720"/>
        <w:jc w:val="both"/>
        <w:rPr>
          <w:iCs/>
          <w:noProof/>
        </w:rPr>
      </w:pPr>
      <w:r w:rsidRPr="00EA04C6">
        <w:rPr>
          <w:iCs/>
          <w:noProof/>
        </w:rPr>
        <w:t xml:space="preserve">Trong bài viết này, chúng tôi xây dựng một tình huống dạy học </w:t>
      </w:r>
      <w:r w:rsidRPr="00EA04C6">
        <w:rPr>
          <w:i/>
          <w:iCs/>
          <w:noProof/>
        </w:rPr>
        <w:t>khái niệm tích có hướng của hai vectơ</w:t>
      </w:r>
      <w:r w:rsidRPr="00EA04C6">
        <w:rPr>
          <w:iCs/>
          <w:noProof/>
        </w:rPr>
        <w:t xml:space="preserve"> (Hình học 12, Trung học phổ thông) theo hướng giúp học sinh vượt qua các chướng ngại nhận thức trong quá trình kiến tạo tri thức thông qua một tình huống dạy học cụ thể: tình huống dạy học.</w:t>
      </w:r>
    </w:p>
    <w:p w:rsidR="00314640" w:rsidRPr="00EA04C6" w:rsidRDefault="00314640" w:rsidP="002264F7">
      <w:pPr>
        <w:widowControl w:val="0"/>
        <w:spacing w:line="360" w:lineRule="exact"/>
        <w:ind w:firstLine="720"/>
        <w:jc w:val="both"/>
        <w:rPr>
          <w:b/>
          <w:iCs/>
          <w:noProof/>
        </w:rPr>
      </w:pPr>
      <w:r w:rsidRPr="00EA04C6">
        <w:rPr>
          <w:b/>
          <w:iCs/>
          <w:noProof/>
        </w:rPr>
        <w:t>2. Dạy học kiến tạo</w:t>
      </w:r>
    </w:p>
    <w:p w:rsidR="00314640" w:rsidRPr="00EA04C6" w:rsidRDefault="00314640" w:rsidP="002264F7">
      <w:pPr>
        <w:widowControl w:val="0"/>
        <w:spacing w:line="360" w:lineRule="exact"/>
        <w:ind w:firstLine="720"/>
        <w:jc w:val="both"/>
        <w:rPr>
          <w:iCs/>
          <w:noProof/>
        </w:rPr>
      </w:pPr>
      <w:r w:rsidRPr="00EA04C6">
        <w:rPr>
          <w:iCs/>
          <w:noProof/>
        </w:rPr>
        <w:t>Thuyết kiến tạo của J. Bruner là lý thuyết về sự nhận thức được bắt nguồn từ tư tưởng của J.Piaget. Tư tưởng cốt lõi của thuyết kiến tạo là: tri thức được xuất hiện thông qua việc chủ thể nhận thức tự cấu trúc vào hệ thống bên trong của mình, tri thức mang tính chủ quan. Với việc nhấn mạnh vai trò chủ thể nhận thức trong việc giải thích và kiến tạo tri thức, thuyết kiến tạo thuộc lý thuyết chủ thể. Cần tổ chức sự tương tác giữa người học và đối tượng học tập, để giúp người học xây dựng thông tin mới vào cấu trúc tư duy của chính mình, đã được chủ thể điều chỉnh. Học không chỉ là khám phá mà còn là sự giải thích, cấu trúc mới tri thức.</w:t>
      </w:r>
    </w:p>
    <w:p w:rsidR="00314640" w:rsidRPr="0032744B" w:rsidRDefault="00C011F9" w:rsidP="002264F7">
      <w:pPr>
        <w:rPr>
          <w:sz w:val="22"/>
          <w:szCs w:val="22"/>
        </w:rPr>
      </w:pPr>
      <w:r w:rsidRPr="0032744B">
        <w:rPr>
          <w:noProof/>
          <w:sz w:val="22"/>
          <w:szCs w:val="22"/>
          <w:lang w:val="en-US"/>
        </w:rPr>
        <w:pict>
          <v:shape id="_x0000_s1028" type="#_x0000_t32" style="position:absolute;margin-left:-3.95pt;margin-top:6.85pt;width:176.25pt;height:0;z-index:251660288" o:connectortype="straight"/>
        </w:pict>
      </w:r>
    </w:p>
    <w:p w:rsidR="00314640" w:rsidRPr="0032744B" w:rsidRDefault="00314640" w:rsidP="002264F7">
      <w:pPr>
        <w:rPr>
          <w:sz w:val="22"/>
          <w:szCs w:val="22"/>
          <w:lang w:val="ru-RU"/>
        </w:rPr>
      </w:pPr>
      <w:r w:rsidRPr="0032744B">
        <w:rPr>
          <w:sz w:val="22"/>
          <w:szCs w:val="22"/>
        </w:rPr>
        <w:t>Ng</w:t>
      </w:r>
      <w:r w:rsidRPr="0032744B">
        <w:rPr>
          <w:sz w:val="22"/>
          <w:szCs w:val="22"/>
          <w:lang w:val="ru-RU"/>
        </w:rPr>
        <w:t>à</w:t>
      </w:r>
      <w:r w:rsidRPr="0032744B">
        <w:rPr>
          <w:sz w:val="22"/>
          <w:szCs w:val="22"/>
        </w:rPr>
        <w:t>y</w:t>
      </w:r>
      <w:r w:rsidRPr="0032744B">
        <w:rPr>
          <w:sz w:val="22"/>
          <w:szCs w:val="22"/>
          <w:lang w:val="ru-RU"/>
        </w:rPr>
        <w:t xml:space="preserve"> </w:t>
      </w:r>
      <w:r w:rsidRPr="0032744B">
        <w:rPr>
          <w:sz w:val="22"/>
          <w:szCs w:val="22"/>
        </w:rPr>
        <w:t>nhận</w:t>
      </w:r>
      <w:r w:rsidRPr="0032744B">
        <w:rPr>
          <w:sz w:val="22"/>
          <w:szCs w:val="22"/>
          <w:lang w:val="ru-RU"/>
        </w:rPr>
        <w:t xml:space="preserve"> </w:t>
      </w:r>
      <w:r w:rsidRPr="0032744B">
        <w:rPr>
          <w:sz w:val="22"/>
          <w:szCs w:val="22"/>
        </w:rPr>
        <w:t>b</w:t>
      </w:r>
      <w:r w:rsidRPr="0032744B">
        <w:rPr>
          <w:sz w:val="22"/>
          <w:szCs w:val="22"/>
          <w:lang w:val="ru-RU"/>
        </w:rPr>
        <w:t>à</w:t>
      </w:r>
      <w:r w:rsidRPr="0032744B">
        <w:rPr>
          <w:sz w:val="22"/>
          <w:szCs w:val="22"/>
        </w:rPr>
        <w:t>i</w:t>
      </w:r>
      <w:r w:rsidRPr="0032744B">
        <w:rPr>
          <w:sz w:val="22"/>
          <w:szCs w:val="22"/>
          <w:lang w:val="ru-RU"/>
        </w:rPr>
        <w:t xml:space="preserve"> </w:t>
      </w:r>
      <w:r w:rsidRPr="0032744B">
        <w:rPr>
          <w:sz w:val="22"/>
          <w:szCs w:val="22"/>
        </w:rPr>
        <w:t>27</w:t>
      </w:r>
      <w:r w:rsidRPr="0032744B">
        <w:rPr>
          <w:sz w:val="22"/>
          <w:szCs w:val="22"/>
          <w:lang w:val="ru-RU"/>
        </w:rPr>
        <w:t>/</w:t>
      </w:r>
      <w:r w:rsidRPr="0032744B">
        <w:rPr>
          <w:sz w:val="22"/>
          <w:szCs w:val="22"/>
        </w:rPr>
        <w:t>1</w:t>
      </w:r>
      <w:r w:rsidRPr="0032744B">
        <w:rPr>
          <w:sz w:val="22"/>
          <w:szCs w:val="22"/>
          <w:lang w:val="ru-RU"/>
        </w:rPr>
        <w:t xml:space="preserve">/2015. </w:t>
      </w:r>
      <w:r w:rsidRPr="0032744B">
        <w:rPr>
          <w:sz w:val="22"/>
          <w:szCs w:val="22"/>
        </w:rPr>
        <w:t>Ng</w:t>
      </w:r>
      <w:r w:rsidRPr="0032744B">
        <w:rPr>
          <w:sz w:val="22"/>
          <w:szCs w:val="22"/>
          <w:lang w:val="ru-RU"/>
        </w:rPr>
        <w:t>à</w:t>
      </w:r>
      <w:r w:rsidRPr="0032744B">
        <w:rPr>
          <w:sz w:val="22"/>
          <w:szCs w:val="22"/>
        </w:rPr>
        <w:t>y</w:t>
      </w:r>
      <w:r w:rsidRPr="0032744B">
        <w:rPr>
          <w:sz w:val="22"/>
          <w:szCs w:val="22"/>
          <w:lang w:val="ru-RU"/>
        </w:rPr>
        <w:t xml:space="preserve"> </w:t>
      </w:r>
      <w:r w:rsidRPr="0032744B">
        <w:rPr>
          <w:sz w:val="22"/>
          <w:szCs w:val="22"/>
        </w:rPr>
        <w:t>nhận</w:t>
      </w:r>
      <w:r w:rsidRPr="0032744B">
        <w:rPr>
          <w:sz w:val="22"/>
          <w:szCs w:val="22"/>
          <w:lang w:val="ru-RU"/>
        </w:rPr>
        <w:t xml:space="preserve"> đă</w:t>
      </w:r>
      <w:r w:rsidRPr="0032744B">
        <w:rPr>
          <w:sz w:val="22"/>
          <w:szCs w:val="22"/>
        </w:rPr>
        <w:t>ng</w:t>
      </w:r>
      <w:r w:rsidRPr="0032744B">
        <w:rPr>
          <w:sz w:val="22"/>
          <w:szCs w:val="22"/>
          <w:lang w:val="ru-RU"/>
        </w:rPr>
        <w:t xml:space="preserve"> 28/9/2015</w:t>
      </w:r>
    </w:p>
    <w:p w:rsidR="00314640" w:rsidRPr="0032744B" w:rsidRDefault="00314640" w:rsidP="002264F7">
      <w:pPr>
        <w:rPr>
          <w:color w:val="000000"/>
          <w:sz w:val="22"/>
          <w:szCs w:val="22"/>
          <w:u w:val="single"/>
          <w:shd w:val="clear" w:color="auto" w:fill="FFFFFF"/>
          <w:lang w:val="ru-RU"/>
        </w:rPr>
      </w:pPr>
      <w:r w:rsidRPr="0032744B">
        <w:rPr>
          <w:sz w:val="22"/>
          <w:szCs w:val="22"/>
        </w:rPr>
        <w:t>Li</w:t>
      </w:r>
      <w:r w:rsidRPr="0032744B">
        <w:rPr>
          <w:sz w:val="22"/>
          <w:szCs w:val="22"/>
          <w:lang w:val="ru-RU"/>
        </w:rPr>
        <w:t>ê</w:t>
      </w:r>
      <w:r w:rsidRPr="0032744B">
        <w:rPr>
          <w:sz w:val="22"/>
          <w:szCs w:val="22"/>
        </w:rPr>
        <w:t>n</w:t>
      </w:r>
      <w:r w:rsidRPr="0032744B">
        <w:rPr>
          <w:sz w:val="22"/>
          <w:szCs w:val="22"/>
          <w:lang w:val="ru-RU"/>
        </w:rPr>
        <w:t xml:space="preserve"> </w:t>
      </w:r>
      <w:r w:rsidRPr="0032744B">
        <w:rPr>
          <w:sz w:val="22"/>
          <w:szCs w:val="22"/>
        </w:rPr>
        <w:t>lạc</w:t>
      </w:r>
      <w:r w:rsidRPr="0032744B">
        <w:rPr>
          <w:sz w:val="22"/>
          <w:szCs w:val="22"/>
          <w:lang w:val="ru-RU"/>
        </w:rPr>
        <w:t xml:space="preserve"> </w:t>
      </w:r>
      <w:r w:rsidRPr="0032744B">
        <w:rPr>
          <w:sz w:val="22"/>
          <w:szCs w:val="22"/>
          <w:lang w:val="en-US"/>
        </w:rPr>
        <w:t>Ho</w:t>
      </w:r>
      <w:r w:rsidRPr="0032744B">
        <w:rPr>
          <w:sz w:val="22"/>
          <w:szCs w:val="22"/>
          <w:lang w:val="ru-RU"/>
        </w:rPr>
        <w:t>à</w:t>
      </w:r>
      <w:r w:rsidRPr="0032744B">
        <w:rPr>
          <w:sz w:val="22"/>
          <w:szCs w:val="22"/>
          <w:lang w:val="en-US"/>
        </w:rPr>
        <w:t>ng</w:t>
      </w:r>
      <w:r w:rsidRPr="0032744B">
        <w:rPr>
          <w:sz w:val="22"/>
          <w:szCs w:val="22"/>
          <w:lang w:val="ru-RU"/>
        </w:rPr>
        <w:t xml:space="preserve"> </w:t>
      </w:r>
      <w:r w:rsidRPr="0032744B">
        <w:rPr>
          <w:sz w:val="22"/>
          <w:szCs w:val="22"/>
          <w:lang w:val="en-US"/>
        </w:rPr>
        <w:t>Ngọc</w:t>
      </w:r>
      <w:r w:rsidRPr="0032744B">
        <w:rPr>
          <w:sz w:val="22"/>
          <w:szCs w:val="22"/>
          <w:lang w:val="ru-RU"/>
        </w:rPr>
        <w:t xml:space="preserve"> </w:t>
      </w:r>
      <w:r w:rsidRPr="0032744B">
        <w:rPr>
          <w:sz w:val="22"/>
          <w:szCs w:val="22"/>
          <w:lang w:val="en-US"/>
        </w:rPr>
        <w:t>Anh</w:t>
      </w:r>
      <w:r w:rsidRPr="0032744B">
        <w:rPr>
          <w:sz w:val="22"/>
          <w:szCs w:val="22"/>
          <w:lang w:val="ru-RU"/>
        </w:rPr>
        <w:t xml:space="preserve">, </w:t>
      </w:r>
      <w:r w:rsidRPr="0032744B">
        <w:rPr>
          <w:sz w:val="22"/>
          <w:szCs w:val="22"/>
        </w:rPr>
        <w:t>e</w:t>
      </w:r>
      <w:r w:rsidRPr="0032744B">
        <w:rPr>
          <w:sz w:val="22"/>
          <w:szCs w:val="22"/>
          <w:lang w:val="ru-RU"/>
        </w:rPr>
        <w:t xml:space="preserve"> - </w:t>
      </w:r>
      <w:r w:rsidRPr="0032744B">
        <w:rPr>
          <w:sz w:val="22"/>
          <w:szCs w:val="22"/>
        </w:rPr>
        <w:t>mail</w:t>
      </w:r>
      <w:r w:rsidRPr="0032744B">
        <w:rPr>
          <w:sz w:val="22"/>
          <w:szCs w:val="22"/>
          <w:lang w:val="ru-RU"/>
        </w:rPr>
        <w:t xml:space="preserve">: </w:t>
      </w:r>
      <w:r w:rsidRPr="0032744B">
        <w:rPr>
          <w:color w:val="000000"/>
          <w:sz w:val="22"/>
          <w:szCs w:val="22"/>
          <w:u w:val="single"/>
          <w:shd w:val="clear" w:color="auto" w:fill="FFFFFF"/>
        </w:rPr>
        <w:t xml:space="preserve">ngocanhtbu2002@gmail.com </w:t>
      </w:r>
    </w:p>
    <w:p w:rsidR="00314640" w:rsidRPr="004C0710" w:rsidRDefault="00314640" w:rsidP="002264F7">
      <w:pPr>
        <w:widowControl w:val="0"/>
        <w:spacing w:line="360" w:lineRule="exact"/>
        <w:ind w:firstLine="720"/>
        <w:jc w:val="both"/>
        <w:rPr>
          <w:iCs/>
          <w:noProof/>
          <w:lang w:val="ru-RU"/>
        </w:rPr>
      </w:pPr>
    </w:p>
    <w:p w:rsidR="00314640" w:rsidRPr="00EA04C6" w:rsidRDefault="00314640" w:rsidP="002264F7">
      <w:pPr>
        <w:widowControl w:val="0"/>
        <w:spacing w:line="360" w:lineRule="exact"/>
        <w:ind w:firstLine="720"/>
        <w:jc w:val="both"/>
        <w:rPr>
          <w:iCs/>
          <w:noProof/>
        </w:rPr>
      </w:pPr>
      <w:r w:rsidRPr="00EA04C6">
        <w:rPr>
          <w:iCs/>
          <w:noProof/>
        </w:rPr>
        <w:lastRenderedPageBreak/>
        <w:t xml:space="preserve">Về dạy học kiến tạo: Theo Mebrien và Brandt (1997): “Kiến tạo là một cách tiếp cận “dạy” dựa trên nghiên cứu về việc “học” với niềm tin rằng: Tri thức được kiến tạo nên bởi mỗi cá nhân người học sẽ trở nên vững chắc hơn rất nhiều so với việc nó được nhận từ người khác”. Còn theo Brooks (1993) thì “Quan điểm kiến tạo trong dạy học khẳng định rằng học sinh cần phải tạo nên những hiểu biết về thế giới bằng cách tổng hợp những kinh nghiệm mới vào trong những cái mà họ đã có trước đó. </w:t>
      </w:r>
      <w:r w:rsidRPr="00F87738">
        <w:rPr>
          <w:iCs/>
          <w:noProof/>
        </w:rPr>
        <w:t>H</w:t>
      </w:r>
      <w:r w:rsidRPr="00EA04C6">
        <w:rPr>
          <w:iCs/>
          <w:noProof/>
        </w:rPr>
        <w:t>ọc sinh thiết lập nên những quy luật thông qua sự phản hồi trong mối quan hệ tương tác với những chủ thể và ý tưởng...”. Theo M. Briner (1999): “Người học tạo nên kiến thức của bản thân bằng cách điều khiển những ý tưởng và cách tiếp cận dựa trên những kiến thức và kinh nghiệm đã có, áp dụng chúng vào những tình huống mới, hợp thành tổng thể thống nhất giữa những kiến thức mới thu nhận được với những kiến t</w:t>
      </w:r>
      <w:r>
        <w:rPr>
          <w:iCs/>
          <w:noProof/>
        </w:rPr>
        <w:t>hức đang tồn tại trong trí óc”</w:t>
      </w:r>
      <w:r w:rsidRPr="009C155B">
        <w:rPr>
          <w:iCs/>
          <w:noProof/>
        </w:rPr>
        <w:t xml:space="preserve"> </w:t>
      </w:r>
      <w:r w:rsidRPr="00EA04C6">
        <w:rPr>
          <w:iCs/>
          <w:noProof/>
        </w:rPr>
        <w:t>(Trích theo [1], tr. 205</w:t>
      </w:r>
      <w:r w:rsidR="00FD2EB3" w:rsidRPr="00FD2EB3">
        <w:rPr>
          <w:iCs/>
          <w:noProof/>
        </w:rPr>
        <w:t>-</w:t>
      </w:r>
      <w:r w:rsidRPr="00EA04C6">
        <w:rPr>
          <w:iCs/>
          <w:noProof/>
        </w:rPr>
        <w:t>215]). Theo quan niệm về dạy học kiến tạo, nhiệm vụ của học trò là học thông qua sự tương tác với môi trường. Khi học trò làm việc với những đối tượng trong môi trường có thể xảy ra hai trường hợp:</w:t>
      </w:r>
    </w:p>
    <w:p w:rsidR="00314640" w:rsidRPr="00EA04C6" w:rsidRDefault="00314640" w:rsidP="002264F7">
      <w:pPr>
        <w:widowControl w:val="0"/>
        <w:spacing w:line="360" w:lineRule="exact"/>
        <w:ind w:firstLine="720"/>
        <w:jc w:val="both"/>
        <w:rPr>
          <w:iCs/>
          <w:noProof/>
        </w:rPr>
      </w:pPr>
      <w:r w:rsidRPr="00EA04C6">
        <w:rPr>
          <w:iCs/>
          <w:noProof/>
        </w:rPr>
        <w:t>- Nếu họ có thể áp dụng những tri thức và quan niệm sẵn có vào những đối tượng mới thì đó là sự đồng hóa;</w:t>
      </w:r>
    </w:p>
    <w:p w:rsidR="00314640" w:rsidRPr="00EA04C6" w:rsidRDefault="00314640" w:rsidP="002264F7">
      <w:pPr>
        <w:widowControl w:val="0"/>
        <w:spacing w:line="360" w:lineRule="exact"/>
        <w:ind w:firstLine="720"/>
        <w:jc w:val="both"/>
        <w:rPr>
          <w:iCs/>
          <w:noProof/>
        </w:rPr>
      </w:pPr>
      <w:r w:rsidRPr="00EA04C6">
        <w:rPr>
          <w:iCs/>
          <w:noProof/>
        </w:rPr>
        <w:t>- Nếu những đối tượng mới tác động trở lại chủ thể buộc họ phải điều chỉnh những tri thức quan niệm sẵn có để giải quyết vấn đề nảy sinh thì đó là sự điều ứng.</w:t>
      </w:r>
    </w:p>
    <w:p w:rsidR="00314640" w:rsidRPr="00EA04C6" w:rsidRDefault="00314640" w:rsidP="002264F7">
      <w:pPr>
        <w:widowControl w:val="0"/>
        <w:spacing w:line="360" w:lineRule="exact"/>
        <w:ind w:firstLine="720"/>
        <w:jc w:val="both"/>
        <w:rPr>
          <w:iCs/>
          <w:noProof/>
        </w:rPr>
      </w:pPr>
      <w:r w:rsidRPr="00EA04C6">
        <w:rPr>
          <w:iCs/>
          <w:noProof/>
        </w:rPr>
        <w:t>Đồng hóa và điề</w:t>
      </w:r>
      <w:r>
        <w:rPr>
          <w:iCs/>
          <w:noProof/>
        </w:rPr>
        <w:t xml:space="preserve">u </w:t>
      </w:r>
      <w:r w:rsidRPr="00F87738">
        <w:rPr>
          <w:iCs/>
          <w:noProof/>
        </w:rPr>
        <w:t>ứng</w:t>
      </w:r>
      <w:r w:rsidRPr="00EA04C6">
        <w:rPr>
          <w:iCs/>
          <w:noProof/>
        </w:rPr>
        <w:t xml:space="preserve"> được gọi chung là sự thích nghi với môi trường. Như vậ</w:t>
      </w:r>
      <w:r>
        <w:rPr>
          <w:iCs/>
          <w:noProof/>
        </w:rPr>
        <w:t xml:space="preserve">y, </w:t>
      </w:r>
      <w:r w:rsidRPr="00EA04C6">
        <w:rPr>
          <w:iCs/>
          <w:noProof/>
        </w:rPr>
        <w:t>học sinh học bằng cách đặt mình vào trong một môi trường tích cực, phát hiện ra vấn đề, giải quyết vấn đề bằng cách đồng hoá hay điều ứng những kiến thức và kinh nghiệm đã có cho tương thích với những tình huống mới, từ đó xây dựng nên những kiến thức mới cho bản thân.</w:t>
      </w:r>
    </w:p>
    <w:p w:rsidR="00314640" w:rsidRPr="00F87738" w:rsidRDefault="00314640" w:rsidP="002264F7">
      <w:pPr>
        <w:widowControl w:val="0"/>
        <w:spacing w:line="360" w:lineRule="exact"/>
        <w:ind w:firstLine="720"/>
        <w:jc w:val="both"/>
        <w:rPr>
          <w:iCs/>
          <w:noProof/>
        </w:rPr>
      </w:pPr>
      <w:r w:rsidRPr="00EA04C6">
        <w:rPr>
          <w:iCs/>
          <w:noProof/>
        </w:rPr>
        <w:t>Những nghiên cứu về quan điểm kiến tạo kiến thức trong dạy học nói chung, dạy học Toán nói riêng cũng được phản ánh trong một số công trình của các tác giả tiêu biểu như: Nguyễn Bá Kim, Trần Thúc Trình, Phan Trọng Ngọ, Nguyễn Đức Hưởng, Nguyễn Hữu Châu, Trần Bá hành, Đỗ Tiến</w:t>
      </w:r>
      <w:r>
        <w:rPr>
          <w:iCs/>
          <w:noProof/>
        </w:rPr>
        <w:t xml:space="preserve"> Đạt, Trần Vui, Cao Thị Hà</w:t>
      </w:r>
      <w:r w:rsidRPr="00F87738">
        <w:rPr>
          <w:iCs/>
          <w:noProof/>
        </w:rPr>
        <w:t>,</w:t>
      </w:r>
      <w:r>
        <w:rPr>
          <w:iCs/>
          <w:noProof/>
        </w:rPr>
        <w:t>…</w:t>
      </w:r>
    </w:p>
    <w:p w:rsidR="00314640" w:rsidRPr="00EA04C6" w:rsidRDefault="00314640" w:rsidP="002264F7">
      <w:pPr>
        <w:widowControl w:val="0"/>
        <w:spacing w:line="360" w:lineRule="exact"/>
        <w:ind w:firstLine="720"/>
        <w:jc w:val="both"/>
        <w:rPr>
          <w:b/>
          <w:iCs/>
          <w:noProof/>
        </w:rPr>
      </w:pPr>
      <w:r w:rsidRPr="00EA04C6">
        <w:rPr>
          <w:b/>
          <w:iCs/>
          <w:noProof/>
        </w:rPr>
        <w:t xml:space="preserve">3. Dạy học kiến tạo khái niệm tích có hướng của hai vectơ trong không gian </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Chúng tôi trình bày kết quả nghiên cứu thiết kế tình huống dạy học theo hướng giúp học sinh vượt qua các chướng ngại nhận thức trong quá trình kiến tạo tri thức thông qua một tình huống dạy học cụ thể: tình huống dạy học khái niệm tích có hướng của hai vectơ (Hình học 12, Trung học phổ thông).</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Tiến trình nghiên cứu như sau:</w:t>
      </w:r>
    </w:p>
    <w:p w:rsidR="00314640" w:rsidRPr="00EA04C6" w:rsidRDefault="00314640" w:rsidP="002264F7">
      <w:pPr>
        <w:pStyle w:val="NDMath"/>
        <w:widowControl w:val="0"/>
        <w:spacing w:before="0" w:after="0" w:line="360" w:lineRule="exact"/>
        <w:ind w:firstLine="720"/>
        <w:rPr>
          <w:rFonts w:ascii="Times New Roman" w:hAnsi="Times New Roman"/>
          <w:i/>
        </w:rPr>
      </w:pPr>
      <w:r w:rsidRPr="00EA04C6">
        <w:rPr>
          <w:rFonts w:ascii="Times New Roman" w:hAnsi="Times New Roman"/>
          <w:i/>
        </w:rPr>
        <w:t>Bước 1. Nghiên cứu nội dung dạy học, mục tiêu dạy học, định hướng dạy học tích có hướng của hai vectơ và tầm quan trọng của vấn đề nghiên cứu.</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(i) Tích có hướng hay tích vectơ của hai vectơ là một khái niệm quan trọng và có nhiều ứng dụng trong chương trình hình học ở Trung học phổ thông. Chẳng hạn trong các bài toán xác định phương trình mặt phẳng đi qua ba điểm cho trước, phương trình mặt phẳng </w:t>
      </w:r>
      <w:r w:rsidRPr="00EA04C6">
        <w:rPr>
          <w:rFonts w:ascii="Times New Roman" w:hAnsi="Times New Roman"/>
        </w:rPr>
        <w:lastRenderedPageBreak/>
        <w:t>chứa hai đường thẳng cắt nhau; phương trình mặt phẳng chứa một đường thẳng và song song với một đường thẳng khác (hai đường thẳng này chéo nhau).</w:t>
      </w:r>
    </w:p>
    <w:p w:rsidR="00314640" w:rsidRPr="00753914" w:rsidRDefault="00314640" w:rsidP="002264F7">
      <w:pPr>
        <w:pStyle w:val="NDMath"/>
        <w:widowControl w:val="0"/>
        <w:spacing w:before="0" w:after="0" w:line="360" w:lineRule="exact"/>
        <w:ind w:firstLine="720"/>
        <w:rPr>
          <w:rFonts w:ascii="Times New Roman" w:hAnsi="Times New Roman"/>
          <w:sz w:val="10"/>
          <w:szCs w:val="10"/>
        </w:rPr>
      </w:pPr>
      <w:r w:rsidRPr="00EA04C6">
        <w:rPr>
          <w:rFonts w:ascii="Times New Roman" w:hAnsi="Times New Roman"/>
        </w:rPr>
        <w:t>Khái niệm này được trình bày trong Sách giáo khoa Hình học 12, nâng cao(</w:t>
      </w:r>
      <w:r w:rsidRPr="004D0806">
        <w:rPr>
          <w:rFonts w:ascii="Times New Roman" w:hAnsi="Times New Roman"/>
        </w:rPr>
        <w:t>[4]</w:t>
      </w:r>
      <w:r w:rsidRPr="00EA04C6">
        <w:rPr>
          <w:rFonts w:ascii="Times New Roman" w:hAnsi="Times New Roman"/>
        </w:rPr>
        <w:t xml:space="preserve">, tr. 75) dưới dạng thông báo tri thức như sau: Tích có hướng (hay tích vectơ) của hai vectơ </w:t>
      </w:r>
      <w:r w:rsidRPr="00EA04C6">
        <w:rPr>
          <w:rFonts w:ascii="Times New Roman" w:hAnsi="Times New Roman"/>
          <w:position w:val="-18"/>
        </w:rPr>
        <w:object w:dxaOrig="21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1.75pt" o:ole="">
            <v:imagedata r:id="rId8" o:title=""/>
          </v:shape>
          <o:OLEObject Type="Embed" ProgID="Equation.DSMT4" ShapeID="_x0000_i1025" DrawAspect="Content" ObjectID="_1505204070" r:id="rId9"/>
        </w:object>
      </w:r>
      <w:r w:rsidRPr="00EA04C6">
        <w:rPr>
          <w:rFonts w:ascii="Times New Roman" w:hAnsi="Times New Roman"/>
        </w:rPr>
        <w:t xml:space="preserve"> là một vectơ, kí hiệu là </w:t>
      </w:r>
      <w:r w:rsidRPr="00EA04C6">
        <w:rPr>
          <w:rFonts w:ascii="Times New Roman" w:hAnsi="Times New Roman"/>
          <w:position w:val="-14"/>
        </w:rPr>
        <w:object w:dxaOrig="499" w:dyaOrig="400">
          <v:shape id="_x0000_i1026" type="#_x0000_t75" style="width:24pt;height:19.5pt" o:ole="">
            <v:imagedata r:id="rId10" o:title=""/>
          </v:shape>
          <o:OLEObject Type="Embed" ProgID="Equation.DSMT4" ShapeID="_x0000_i1026" DrawAspect="Content" ObjectID="_1505204071" r:id="rId11"/>
        </w:object>
      </w:r>
      <w:r w:rsidRPr="00EA04C6">
        <w:rPr>
          <w:rFonts w:ascii="Times New Roman" w:hAnsi="Times New Roman"/>
        </w:rPr>
        <w:t xml:space="preserve"> (hoặc </w:t>
      </w:r>
      <w:r w:rsidRPr="00EA04C6">
        <w:rPr>
          <w:rFonts w:ascii="Times New Roman" w:hAnsi="Times New Roman"/>
          <w:position w:val="-14"/>
        </w:rPr>
        <w:object w:dxaOrig="700" w:dyaOrig="400">
          <v:shape id="_x0000_i1027" type="#_x0000_t75" style="width:34.5pt;height:19.5pt" o:ole="">
            <v:imagedata r:id="rId12" o:title=""/>
          </v:shape>
          <o:OLEObject Type="Embed" ProgID="Equation.DSMT4" ShapeID="_x0000_i1027" DrawAspect="Content" ObjectID="_1505204072" r:id="rId13"/>
        </w:object>
      </w:r>
      <w:r w:rsidRPr="00EA04C6">
        <w:rPr>
          <w:rFonts w:ascii="Times New Roman" w:hAnsi="Times New Roman"/>
        </w:rPr>
        <w:t>) và có tọa độ được xác định như sau:</w:t>
      </w:r>
    </w:p>
    <w:p w:rsidR="00314640" w:rsidRDefault="00314640" w:rsidP="00FD2EB3">
      <w:pPr>
        <w:pStyle w:val="NDMath"/>
        <w:widowControl w:val="0"/>
        <w:spacing w:before="600" w:after="240" w:line="240" w:lineRule="auto"/>
        <w:ind w:firstLine="720"/>
        <w:rPr>
          <w:rFonts w:ascii="Times New Roman" w:hAnsi="Times New Roman"/>
          <w:position w:val="-20"/>
          <w:lang w:val="en-US"/>
        </w:rPr>
      </w:pPr>
      <w:r w:rsidRPr="00EA04C6">
        <w:rPr>
          <w:rFonts w:ascii="Times New Roman" w:hAnsi="Times New Roman"/>
          <w:position w:val="-38"/>
        </w:rPr>
        <w:object w:dxaOrig="2980" w:dyaOrig="880">
          <v:shape id="_x0000_i1028" type="#_x0000_t75" style="width:147.75pt;height:42.75pt" o:ole="">
            <v:imagedata r:id="rId14" o:title=""/>
          </v:shape>
          <o:OLEObject Type="Embed" ProgID="Equation.DSMT4" ShapeID="_x0000_i1028" DrawAspect="Content" ObjectID="_1505204073" r:id="rId15"/>
        </w:object>
      </w:r>
      <w:r w:rsidRPr="00EA04C6">
        <w:rPr>
          <w:rFonts w:ascii="Times New Roman" w:hAnsi="Times New Roman"/>
          <w:position w:val="-20"/>
        </w:rPr>
        <w:object w:dxaOrig="3280" w:dyaOrig="520">
          <v:shape id="_x0000_i1029" type="#_x0000_t75" style="width:159pt;height:25.5pt" o:ole="">
            <v:imagedata r:id="rId16" o:title=""/>
          </v:shape>
          <o:OLEObject Type="Embed" ProgID="Equation.DSMT4" ShapeID="_x0000_i1029" DrawAspect="Content" ObjectID="_1505204074" r:id="rId17"/>
        </w:objec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Trong Sách giáo khoa Hình học 12, cơ bản, được trình bày như sau: Trong không gian </w:t>
      </w:r>
      <w:r w:rsidRPr="00EA04C6">
        <w:rPr>
          <w:rFonts w:ascii="Times New Roman" w:hAnsi="Times New Roman"/>
          <w:position w:val="-10"/>
        </w:rPr>
        <w:object w:dxaOrig="580" w:dyaOrig="320">
          <v:shape id="_x0000_i1030" type="#_x0000_t75" style="width:29.25pt;height:15pt" o:ole="">
            <v:imagedata r:id="rId18" o:title=""/>
          </v:shape>
          <o:OLEObject Type="Embed" ProgID="Equation.DSMT4" ShapeID="_x0000_i1030" DrawAspect="Content" ObjectID="_1505204075" r:id="rId19"/>
        </w:object>
      </w:r>
      <w:r w:rsidRPr="00EA04C6">
        <w:rPr>
          <w:rFonts w:ascii="Times New Roman" w:hAnsi="Times New Roman"/>
        </w:rPr>
        <w:t xml:space="preserve"> cho hai vectơ không cùng phương </w:t>
      </w:r>
      <w:r w:rsidRPr="00EA04C6">
        <w:rPr>
          <w:rFonts w:ascii="Times New Roman" w:hAnsi="Times New Roman"/>
          <w:position w:val="-14"/>
        </w:rPr>
        <w:object w:dxaOrig="1160" w:dyaOrig="400">
          <v:shape id="_x0000_i1031" type="#_x0000_t75" style="width:57.75pt;height:19.5pt" o:ole="">
            <v:imagedata r:id="rId20" o:title=""/>
          </v:shape>
          <o:OLEObject Type="Embed" ProgID="Equation.DSMT4" ShapeID="_x0000_i1031" DrawAspect="Content" ObjectID="_1505204076" r:id="rId21"/>
        </w:object>
      </w:r>
      <w:r w:rsidRPr="00EA04C6">
        <w:rPr>
          <w:rFonts w:ascii="Times New Roman" w:hAnsi="Times New Roman"/>
        </w:rPr>
        <w:t xml:space="preserve"> và </w:t>
      </w:r>
      <w:r w:rsidRPr="00EA04C6">
        <w:rPr>
          <w:rFonts w:ascii="Times New Roman" w:hAnsi="Times New Roman"/>
          <w:position w:val="-14"/>
        </w:rPr>
        <w:object w:dxaOrig="1060" w:dyaOrig="420">
          <v:shape id="_x0000_i1032" type="#_x0000_t75" style="width:53.25pt;height:21.75pt" o:ole="">
            <v:imagedata r:id="rId22" o:title=""/>
          </v:shape>
          <o:OLEObject Type="Embed" ProgID="Equation.DSMT4" ShapeID="_x0000_i1032" DrawAspect="Content" ObjectID="_1505204077" r:id="rId23"/>
        </w:object>
      </w:r>
      <w:r w:rsidRPr="00EA04C6">
        <w:rPr>
          <w:rFonts w:ascii="Times New Roman" w:hAnsi="Times New Roman"/>
        </w:rPr>
        <w:t xml:space="preserve">. Chứng minh rằng nếu </w:t>
      </w:r>
      <w:r w:rsidRPr="00EA04C6">
        <w:rPr>
          <w:rFonts w:ascii="Times New Roman" w:hAnsi="Times New Roman"/>
          <w:position w:val="-4"/>
        </w:rPr>
        <w:object w:dxaOrig="200" w:dyaOrig="279">
          <v:shape id="_x0000_i1033" type="#_x0000_t75" style="width:10.5pt;height:14.25pt" o:ole="">
            <v:imagedata r:id="rId24" o:title=""/>
          </v:shape>
          <o:OLEObject Type="Embed" ProgID="Equation.DSMT4" ShapeID="_x0000_i1033" DrawAspect="Content" ObjectID="_1505204078" r:id="rId25"/>
        </w:object>
      </w:r>
      <w:r w:rsidRPr="00EA04C6">
        <w:rPr>
          <w:rFonts w:ascii="Times New Roman" w:hAnsi="Times New Roman"/>
        </w:rPr>
        <w:t xml:space="preserve"> và </w:t>
      </w:r>
      <w:r w:rsidRPr="00EA04C6">
        <w:rPr>
          <w:rFonts w:ascii="Times New Roman" w:hAnsi="Times New Roman"/>
          <w:position w:val="-4"/>
        </w:rPr>
        <w:object w:dxaOrig="200" w:dyaOrig="320">
          <v:shape id="_x0000_i1034" type="#_x0000_t75" style="width:10.5pt;height:15pt" o:ole="">
            <v:imagedata r:id="rId26" o:title=""/>
          </v:shape>
          <o:OLEObject Type="Embed" ProgID="Equation.DSMT4" ShapeID="_x0000_i1034" DrawAspect="Content" ObjectID="_1505204079" r:id="rId27"/>
        </w:object>
      </w:r>
      <w:r w:rsidRPr="00EA04C6">
        <w:rPr>
          <w:rFonts w:ascii="Times New Roman" w:hAnsi="Times New Roman"/>
        </w:rPr>
        <w:t xml:space="preserve"> có giá song song hoặc nằm trong mặt phẳng </w:t>
      </w:r>
      <w:r w:rsidRPr="00EA04C6">
        <w:rPr>
          <w:rFonts w:ascii="Times New Roman" w:hAnsi="Times New Roman"/>
          <w:position w:val="-8"/>
        </w:rPr>
        <w:object w:dxaOrig="380" w:dyaOrig="279">
          <v:shape id="_x0000_i1035" type="#_x0000_t75" style="width:17.25pt;height:14.25pt" o:ole="">
            <v:imagedata r:id="rId28" o:title=""/>
          </v:shape>
          <o:OLEObject Type="Embed" ProgID="Equation.DSMT4" ShapeID="_x0000_i1035" DrawAspect="Content" ObjectID="_1505204080" r:id="rId29"/>
        </w:object>
      </w:r>
      <w:r w:rsidRPr="00EA04C6">
        <w:rPr>
          <w:rFonts w:ascii="Times New Roman" w:hAnsi="Times New Roman"/>
        </w:rPr>
        <w:t xml:space="preserve"> thì </w:t>
      </w:r>
      <w:r w:rsidRPr="00EA04C6">
        <w:rPr>
          <w:rFonts w:ascii="Times New Roman" w:hAnsi="Times New Roman"/>
          <w:position w:val="-8"/>
        </w:rPr>
        <w:object w:dxaOrig="380" w:dyaOrig="279">
          <v:shape id="_x0000_i1036" type="#_x0000_t75" style="width:17.25pt;height:14.25pt" o:ole="">
            <v:imagedata r:id="rId30" o:title=""/>
          </v:shape>
          <o:OLEObject Type="Embed" ProgID="Equation.DSMT4" ShapeID="_x0000_i1036" DrawAspect="Content" ObjectID="_1505204081" r:id="rId31"/>
        </w:object>
      </w:r>
      <w:r w:rsidRPr="00EA04C6">
        <w:rPr>
          <w:rFonts w:ascii="Times New Roman" w:hAnsi="Times New Roman"/>
        </w:rPr>
        <w:t xml:space="preserve"> sẽ nhận vectơ </w:t>
      </w:r>
      <w:r w:rsidRPr="00EA04C6">
        <w:rPr>
          <w:rFonts w:ascii="Times New Roman" w:hAnsi="Times New Roman"/>
          <w:position w:val="-14"/>
        </w:rPr>
        <w:object w:dxaOrig="3840" w:dyaOrig="400">
          <v:shape id="_x0000_i1037" type="#_x0000_t75" style="width:192pt;height:19.5pt" o:ole="">
            <v:imagedata r:id="rId32" o:title=""/>
          </v:shape>
          <o:OLEObject Type="Embed" ProgID="Equation.DSMT4" ShapeID="_x0000_i1037" DrawAspect="Content" ObjectID="_1505204082" r:id="rId33"/>
        </w:object>
      </w:r>
      <w:r w:rsidRPr="00EA04C6">
        <w:rPr>
          <w:rFonts w:ascii="Times New Roman" w:hAnsi="Times New Roman"/>
        </w:rPr>
        <w:t xml:space="preserve"> làm vectơ pháp tuyến. Vectơ được xác định như trên được gọi là tích có hướng (hay tích vectơ) của hai vectơ </w:t>
      </w:r>
      <w:r w:rsidRPr="00EA04C6">
        <w:rPr>
          <w:rFonts w:ascii="Times New Roman" w:hAnsi="Times New Roman"/>
          <w:position w:val="-4"/>
        </w:rPr>
        <w:object w:dxaOrig="200" w:dyaOrig="279">
          <v:shape id="_x0000_i1038" type="#_x0000_t75" style="width:10.5pt;height:14.25pt" o:ole="">
            <v:imagedata r:id="rId34" o:title=""/>
          </v:shape>
          <o:OLEObject Type="Embed" ProgID="Equation.DSMT4" ShapeID="_x0000_i1038" DrawAspect="Content" ObjectID="_1505204083" r:id="rId35"/>
        </w:object>
      </w:r>
      <w:r w:rsidRPr="00EA04C6">
        <w:rPr>
          <w:rFonts w:ascii="Times New Roman" w:hAnsi="Times New Roman"/>
        </w:rPr>
        <w:t xml:space="preserve"> và </w:t>
      </w:r>
      <w:r w:rsidRPr="00EA04C6">
        <w:rPr>
          <w:rFonts w:ascii="Times New Roman" w:hAnsi="Times New Roman"/>
          <w:position w:val="-4"/>
        </w:rPr>
        <w:object w:dxaOrig="200" w:dyaOrig="320">
          <v:shape id="_x0000_i1039" type="#_x0000_t75" style="width:10.5pt;height:15pt" o:ole="">
            <v:imagedata r:id="rId36" o:title=""/>
          </v:shape>
          <o:OLEObject Type="Embed" ProgID="Equation.DSMT4" ShapeID="_x0000_i1039" DrawAspect="Content" ObjectID="_1505204084" r:id="rId37"/>
        </w:object>
      </w:r>
      <w:r w:rsidRPr="00EA04C6">
        <w:rPr>
          <w:rFonts w:ascii="Times New Roman" w:hAnsi="Times New Roman"/>
        </w:rPr>
        <w:t xml:space="preserve">, kí hiệu là </w:t>
      </w:r>
      <w:r w:rsidRPr="00EA04C6">
        <w:rPr>
          <w:rFonts w:ascii="Times New Roman" w:hAnsi="Times New Roman"/>
          <w:position w:val="-6"/>
        </w:rPr>
        <w:object w:dxaOrig="560" w:dyaOrig="340">
          <v:shape id="_x0000_i1040" type="#_x0000_t75" style="width:27pt;height:18pt" o:ole="">
            <v:imagedata r:id="rId38" o:title=""/>
          </v:shape>
          <o:OLEObject Type="Embed" ProgID="Equation.DSMT4" ShapeID="_x0000_i1040" DrawAspect="Content" ObjectID="_1505204085" r:id="rId39"/>
        </w:object>
      </w:r>
      <w:r w:rsidRPr="00EA04C6">
        <w:rPr>
          <w:rFonts w:ascii="Times New Roman" w:hAnsi="Times New Roman"/>
        </w:rPr>
        <w:t xml:space="preserve"> hay </w:t>
      </w:r>
      <w:r w:rsidRPr="00EA04C6">
        <w:rPr>
          <w:rFonts w:ascii="Times New Roman" w:hAnsi="Times New Roman"/>
          <w:position w:val="-18"/>
        </w:rPr>
        <w:object w:dxaOrig="480" w:dyaOrig="480">
          <v:shape id="_x0000_i1041" type="#_x0000_t75" style="width:24pt;height:24pt" o:ole="">
            <v:imagedata r:id="rId40" o:title=""/>
          </v:shape>
          <o:OLEObject Type="Embed" ProgID="Equation.DSMT4" ShapeID="_x0000_i1041" DrawAspect="Content" ObjectID="_1505204086" r:id="rId41"/>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(ii) Theo đó, khi dạy về khái niệm này, giáo viên thường thông báo định nghĩa và đưa ra ví dụ minh hoạ. Dùng toạ độ để định nghĩa tích có hướng là cách làm đơn giản và dễ hiểu.</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(iii) Nghiên cứu về con đường xây dựng khái niệm tích có hướng – tìm một vectơ vuông góc với hai vectơ cho trước, chúng tôi nhận thấy rằng có các chướng ngại sau mà học sinh khó có thể vượt qua nếu không có sự hỗ trợ từ giáo viên:</w:t>
      </w:r>
    </w:p>
    <w:p w:rsidR="00314640" w:rsidRPr="00753914"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Việc tìm vectơ </w:t>
      </w:r>
      <w:r w:rsidRPr="00EA04C6">
        <w:rPr>
          <w:rFonts w:ascii="Times New Roman" w:hAnsi="Times New Roman"/>
          <w:position w:val="-12"/>
        </w:rPr>
        <w:object w:dxaOrig="940" w:dyaOrig="360">
          <v:shape id="_x0000_i1042" type="#_x0000_t75" style="width:48pt;height:18pt" o:ole="">
            <v:imagedata r:id="rId42" o:title=""/>
          </v:shape>
          <o:OLEObject Type="Embed" ProgID="Equation.DSMT4" ShapeID="_x0000_i1042" DrawAspect="Content" ObjectID="_1505204087" r:id="rId43"/>
        </w:object>
      </w:r>
      <w:r w:rsidRPr="00EA04C6">
        <w:rPr>
          <w:rFonts w:ascii="Times New Roman" w:hAnsi="Times New Roman"/>
        </w:rPr>
        <w:t xml:space="preserve"> vuông góc với hai vectơ </w:t>
      </w:r>
      <w:r w:rsidRPr="00EA04C6">
        <w:rPr>
          <w:rFonts w:ascii="Times New Roman" w:hAnsi="Times New Roman"/>
          <w:position w:val="-18"/>
        </w:rPr>
        <w:object w:dxaOrig="2100" w:dyaOrig="420">
          <v:shape id="_x0000_i1043" type="#_x0000_t75" style="width:105pt;height:21.75pt" o:ole="">
            <v:imagedata r:id="rId44" o:title=""/>
          </v:shape>
          <o:OLEObject Type="Embed" ProgID="Equation.DSMT4" ShapeID="_x0000_i1043" DrawAspect="Content" ObjectID="_1505204088" r:id="rId45"/>
        </w:object>
      </w:r>
      <w:r w:rsidRPr="00EA04C6">
        <w:rPr>
          <w:rFonts w:ascii="Times New Roman" w:hAnsi="Times New Roman"/>
        </w:rPr>
        <w:t xml:space="preserve"> cho trước quy về việc giải hệ phương trình</w:t>
      </w:r>
    </w:p>
    <w:p w:rsidR="00314640" w:rsidRPr="00753914" w:rsidRDefault="00314640" w:rsidP="002264F7">
      <w:pPr>
        <w:pStyle w:val="ndung"/>
        <w:widowControl w:val="0"/>
        <w:spacing w:before="480" w:after="480" w:line="360" w:lineRule="exact"/>
        <w:ind w:firstLine="720"/>
        <w:rPr>
          <w:sz w:val="24"/>
          <w:szCs w:val="24"/>
        </w:rPr>
      </w:pPr>
      <w:r w:rsidRPr="00EA04C6">
        <w:rPr>
          <w:position w:val="-36"/>
          <w:sz w:val="24"/>
          <w:szCs w:val="24"/>
        </w:rPr>
        <w:object w:dxaOrig="2220" w:dyaOrig="840">
          <v:shape id="_x0000_i1044" type="#_x0000_t75" style="width:110.25pt;height:42pt" o:ole="">
            <v:imagedata r:id="rId46" o:title=""/>
          </v:shape>
          <o:OLEObject Type="Embed" ProgID="Equation.DSMT4" ShapeID="_x0000_i1044" DrawAspect="Content" ObjectID="_1505204089" r:id="rId47"/>
        </w:object>
      </w:r>
      <w:r w:rsidRPr="00EA04C6">
        <w:rPr>
          <w:sz w:val="24"/>
          <w:szCs w:val="24"/>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Đây là hệ hai phương trình ba ẩn ở dạng tổng quát. Chướng ngại thứ nhất là học sinh phải giải</w:t>
      </w:r>
      <w:r w:rsidRPr="009C155B">
        <w:rPr>
          <w:rFonts w:ascii="Times New Roman" w:hAnsi="Times New Roman"/>
        </w:rPr>
        <w:t xml:space="preserve"> </w:t>
      </w:r>
      <w:r w:rsidRPr="00EA04C6">
        <w:rPr>
          <w:rFonts w:ascii="Times New Roman" w:hAnsi="Times New Roman"/>
        </w:rPr>
        <w:t>được hệ phương trình. Chướng ngại thứ hai là học sinh phải đưa ra được công thức nghiệm tổng quát.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(iv) Để học sinh có thể vượt qua được những chướng ngại trên, phương án của chúng tôi là:</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Trước khi cho học sinh giải quyết bài toán tổng quát, cần cho học sinh giải quyết một vài trường hợp cụ thể;</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Cần lưu ý với học sinh rằng: Chỉ cần chỉ ra một vectơ (khác</w:t>
      </w:r>
      <w:r>
        <w:rPr>
          <w:rFonts w:ascii="Times New Roman" w:hAnsi="Times New Roman"/>
        </w:rPr>
        <w:t xml:space="preserve"> vectơ không) chứ không phải ch</w:t>
      </w:r>
      <w:r w:rsidRPr="00B14691">
        <w:rPr>
          <w:rFonts w:ascii="Times New Roman" w:hAnsi="Times New Roman"/>
        </w:rPr>
        <w:t>ỉ</w:t>
      </w:r>
      <w:r w:rsidRPr="00EA04C6">
        <w:rPr>
          <w:rFonts w:ascii="Times New Roman" w:hAnsi="Times New Roman"/>
        </w:rPr>
        <w:t xml:space="preserve"> ra tất cả các vectơ thoả mãn hệ trên;</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Những vectơ có thể chỉ ra sẽ cùng phương với nhau;</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lastRenderedPageBreak/>
        <w:t>+) Cần thiết phải thảo luận nhóm.</w:t>
      </w:r>
    </w:p>
    <w:p w:rsidR="00314640" w:rsidRPr="00EA04C6" w:rsidRDefault="00314640" w:rsidP="002264F7">
      <w:pPr>
        <w:pStyle w:val="NDMath"/>
        <w:widowControl w:val="0"/>
        <w:spacing w:before="0" w:after="0" w:line="360" w:lineRule="exact"/>
        <w:ind w:firstLine="720"/>
        <w:rPr>
          <w:rFonts w:ascii="Times New Roman" w:hAnsi="Times New Roman"/>
          <w:i/>
        </w:rPr>
      </w:pPr>
      <w:r w:rsidRPr="00EA04C6">
        <w:rPr>
          <w:rFonts w:ascii="Times New Roman" w:hAnsi="Times New Roman"/>
          <w:i/>
        </w:rPr>
        <w:t>Bước 2. Giáo viên thiết kế tình huống dạy học.</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Giả thuyết chúng tôi đặt ra là: Sau khi hoạt động với một số trường hợp cụ thể tính toạ độ của một vectơ vuông góc với hai vectơ cho trước thì học sinh có thể xây dựng được công thức cho trường hợp tổng quát về tính toạ độ của vectơ vuông góc với hai vectơ cho trước theo toạ độ của chúng.</w:t>
      </w:r>
    </w:p>
    <w:p w:rsidR="00314640" w:rsidRPr="00EA04C6" w:rsidRDefault="00314640" w:rsidP="002264F7">
      <w:pPr>
        <w:pStyle w:val="NDMath"/>
        <w:widowControl w:val="0"/>
        <w:spacing w:before="0" w:after="0" w:line="360" w:lineRule="exact"/>
        <w:ind w:firstLine="720"/>
        <w:rPr>
          <w:rFonts w:ascii="Times New Roman" w:hAnsi="Times New Roman"/>
          <w:i/>
        </w:rPr>
      </w:pPr>
      <w:r w:rsidRPr="00EA04C6">
        <w:rPr>
          <w:rFonts w:ascii="Times New Roman" w:hAnsi="Times New Roman"/>
          <w:i/>
        </w:rPr>
        <w:t>Bước 3. Xin ý kiến giáo viên Toán Trung học phổ thông và dạy thực nghiệm sư phạm theo kịch bản tình huống dạy học đã thiết kế.</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Chúng tôi tiến hành dạy thực nghiệm trên 05 lớp. Cách chọn lớp thực nghiệm là: Không phải lớp chuyên, lớp chọn; lớp thuộc trường ở khu vực nông thôn.</w:t>
      </w:r>
      <w:r w:rsidRPr="00F87738">
        <w:rPr>
          <w:rFonts w:ascii="Times New Roman" w:hAnsi="Times New Roman"/>
        </w:rPr>
        <w:t xml:space="preserve"> </w:t>
      </w:r>
      <w:r w:rsidRPr="00EA04C6">
        <w:rPr>
          <w:rFonts w:ascii="Times New Roman" w:hAnsi="Times New Roman"/>
        </w:rPr>
        <w:t>Giáo viên dạy thực nghiệm chính là giáo viên hiện đang dạy môn Toán của lớp.</w:t>
      </w:r>
    </w:p>
    <w:p w:rsidR="00314640" w:rsidRPr="00EA04C6" w:rsidRDefault="00314640" w:rsidP="002264F7">
      <w:pPr>
        <w:pStyle w:val="NDMath"/>
        <w:widowControl w:val="0"/>
        <w:spacing w:before="0" w:after="0" w:line="360" w:lineRule="exact"/>
        <w:ind w:firstLine="720"/>
        <w:rPr>
          <w:rFonts w:ascii="Times New Roman" w:hAnsi="Times New Roman"/>
          <w:i/>
        </w:rPr>
      </w:pPr>
      <w:r w:rsidRPr="00EA04C6">
        <w:rPr>
          <w:rFonts w:ascii="Times New Roman" w:hAnsi="Times New Roman"/>
          <w:i/>
        </w:rPr>
        <w:t>Bước 4. Đánh giá và chỉnh sửa kịch bản tình huống.</w:t>
      </w:r>
    </w:p>
    <w:p w:rsidR="00314640" w:rsidRPr="00EA04C6" w:rsidRDefault="00314640" w:rsidP="002264F7">
      <w:pPr>
        <w:pStyle w:val="NDMath"/>
        <w:widowControl w:val="0"/>
        <w:spacing w:before="0" w:after="0" w:line="360" w:lineRule="exact"/>
        <w:ind w:firstLine="720"/>
        <w:rPr>
          <w:rFonts w:ascii="Times New Roman" w:hAnsi="Times New Roman"/>
          <w:bCs/>
        </w:rPr>
      </w:pPr>
      <w:r w:rsidRPr="00EA04C6">
        <w:rPr>
          <w:rFonts w:ascii="Times New Roman" w:hAnsi="Times New Roman"/>
        </w:rPr>
        <w:t>Sau quá trình thực nghiệm, chúng tôi vẫn tiếp tục xin ý kiến đóng góp, nhận xét của quý đồng nghiệp về ý tưởng và thực tiễn dạy học. Đặc biệt, sau tiết thực nghiệm, chúng tôi cùng với giáo viên đứng lớp phân tích, đánh giá những mặt mạnh, tồn tại của kịch bản tình huống, định ra được chính xác hơn các khó khăn về nhận thức mà học sinh mắc phải trong quá trình hoạt động. Từ đó, có dự kiến về việc phân bậc hoạt động mịn hơn để hỗ trợ học sinh trong quá trình chiếm lĩnh tri thức. Sau đó, chúng tôi lại tiếp tục tiến hành dạy thực nghiệm lần thứ hai nghiệm trên 01 lớp. Cách chọn lớp thực nghiệm vẫn tương tự như lần thứ nhất. giáo viên dạy thực nghiệm chính là giáo viên hiện đang dạy môn Toán của lớp. Sau khi tiến hành dạy thực nghiệm lần thứ hai, chúng tôi hoàn thiện tình huống dạy học như trình bày dưới đây.</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Kết thúc quá trình trên, chúng tôi tập trung vào việc xử lí thông tin phản hồi từ lớp học, xử lí các số liệu thống kê.</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Tình huống dạy học được trình bày như dưới đây:</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b/>
          <w:i/>
        </w:rPr>
        <w:t>HĐ 1:</w:t>
      </w:r>
      <w:r w:rsidRPr="00B14691">
        <w:rPr>
          <w:rFonts w:ascii="Times New Roman" w:hAnsi="Times New Roman"/>
          <w:b/>
          <w:i/>
        </w:rPr>
        <w:t xml:space="preserve"> </w:t>
      </w:r>
      <w:r w:rsidRPr="00EA04C6">
        <w:rPr>
          <w:rFonts w:ascii="Times New Roman" w:hAnsi="Times New Roman"/>
        </w:rPr>
        <w:t>Giáo viên yêu cầu mỗi nhóm học sinh thực phiếu học tập sau đây:</w:t>
      </w:r>
    </w:p>
    <w:tbl>
      <w:tblPr>
        <w:tblW w:w="4892"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087"/>
      </w:tblGrid>
      <w:tr w:rsidR="00314640" w:rsidRPr="00EA04C6" w:rsidTr="00DC6F6C">
        <w:trPr>
          <w:trHeight w:val="884"/>
        </w:trPr>
        <w:tc>
          <w:tcPr>
            <w:tcW w:w="5000" w:type="pct"/>
          </w:tcPr>
          <w:p w:rsidR="00314640" w:rsidRPr="00EA04C6" w:rsidRDefault="00314640" w:rsidP="00CE1E11">
            <w:pPr>
              <w:widowControl w:val="0"/>
              <w:spacing w:line="360" w:lineRule="exact"/>
              <w:ind w:firstLine="720"/>
              <w:jc w:val="both"/>
              <w:rPr>
                <w:b/>
              </w:rPr>
            </w:pPr>
            <w:r w:rsidRPr="00EA04C6">
              <w:br w:type="page"/>
            </w:r>
            <w:r w:rsidRPr="00EA04C6">
              <w:rPr>
                <w:b/>
              </w:rPr>
              <w:t>PHIẾU HỌC TẬP</w:t>
            </w:r>
          </w:p>
          <w:p w:rsidR="00314640" w:rsidRPr="00EA04C6" w:rsidRDefault="00314640" w:rsidP="00CE1E11">
            <w:pPr>
              <w:pStyle w:val="ndung"/>
              <w:widowControl w:val="0"/>
              <w:spacing w:before="0" w:line="360" w:lineRule="exact"/>
              <w:ind w:firstLine="720"/>
              <w:rPr>
                <w:sz w:val="24"/>
                <w:szCs w:val="24"/>
              </w:rPr>
            </w:pPr>
            <w:r w:rsidRPr="00EA04C6">
              <w:rPr>
                <w:i/>
                <w:sz w:val="24"/>
                <w:szCs w:val="24"/>
              </w:rPr>
              <w:t xml:space="preserve">Bài toán: </w:t>
            </w:r>
            <w:r w:rsidRPr="00EA04C6">
              <w:rPr>
                <w:sz w:val="24"/>
                <w:szCs w:val="24"/>
              </w:rPr>
              <w:t xml:space="preserve">Trong không gian với hệ toạ độ </w:t>
            </w:r>
            <w:r w:rsidRPr="00EA04C6">
              <w:rPr>
                <w:position w:val="-10"/>
                <w:sz w:val="24"/>
                <w:szCs w:val="24"/>
              </w:rPr>
              <w:object w:dxaOrig="580" w:dyaOrig="320">
                <v:shape id="_x0000_i1045" type="#_x0000_t75" style="width:29.25pt;height:15pt" o:ole="">
                  <v:imagedata r:id="rId48" o:title=""/>
                </v:shape>
                <o:OLEObject Type="Embed" ProgID="Equation.DSMT4" ShapeID="_x0000_i1045" DrawAspect="Content" ObjectID="_1505204090" r:id="rId49"/>
              </w:object>
            </w:r>
            <w:r w:rsidRPr="00EA04C6">
              <w:rPr>
                <w:sz w:val="24"/>
                <w:szCs w:val="24"/>
              </w:rPr>
              <w:t xml:space="preserve"> cho tam giác </w:t>
            </w:r>
            <w:r w:rsidRPr="00EA04C6">
              <w:rPr>
                <w:position w:val="-4"/>
                <w:sz w:val="24"/>
                <w:szCs w:val="24"/>
              </w:rPr>
              <w:object w:dxaOrig="620" w:dyaOrig="260">
                <v:shape id="_x0000_i1046" type="#_x0000_t75" style="width:30.75pt;height:12pt" o:ole="">
                  <v:imagedata r:id="rId50" o:title=""/>
                </v:shape>
                <o:OLEObject Type="Embed" ProgID="Equation.DSMT4" ShapeID="_x0000_i1046" DrawAspect="Content" ObjectID="_1505204091" r:id="rId51"/>
              </w:object>
            </w:r>
            <w:r w:rsidRPr="00EA04C6">
              <w:rPr>
                <w:sz w:val="24"/>
                <w:szCs w:val="24"/>
              </w:rPr>
              <w:t xml:space="preserve"> với </w:t>
            </w:r>
            <w:r w:rsidRPr="00EA04C6">
              <w:rPr>
                <w:position w:val="-12"/>
                <w:sz w:val="24"/>
                <w:szCs w:val="24"/>
              </w:rPr>
              <w:object w:dxaOrig="3040" w:dyaOrig="360">
                <v:shape id="_x0000_i1047" type="#_x0000_t75" style="width:152.25pt;height:18pt" o:ole="">
                  <v:imagedata r:id="rId52" o:title=""/>
                </v:shape>
                <o:OLEObject Type="Embed" ProgID="Equation.DSMT4" ShapeID="_x0000_i1047" DrawAspect="Content" ObjectID="_1505204092" r:id="rId53"/>
              </w:object>
            </w:r>
            <w:r w:rsidRPr="00EA04C6">
              <w:rPr>
                <w:sz w:val="24"/>
                <w:szCs w:val="24"/>
              </w:rPr>
              <w:t xml:space="preserve">. Hãy tìm vectơ </w:t>
            </w:r>
            <w:r w:rsidRPr="00EA04C6">
              <w:rPr>
                <w:position w:val="-12"/>
                <w:sz w:val="24"/>
                <w:szCs w:val="24"/>
              </w:rPr>
              <w:object w:dxaOrig="940" w:dyaOrig="360">
                <v:shape id="_x0000_i1048" type="#_x0000_t75" style="width:48pt;height:18pt" o:ole="">
                  <v:imagedata r:id="rId54" o:title=""/>
                </v:shape>
                <o:OLEObject Type="Embed" ProgID="Equation.DSMT4" ShapeID="_x0000_i1048" DrawAspect="Content" ObjectID="_1505204093" r:id="rId55"/>
              </w:object>
            </w:r>
            <w:r w:rsidRPr="00EA04C6">
              <w:rPr>
                <w:sz w:val="24"/>
                <w:szCs w:val="24"/>
              </w:rPr>
              <w:t xml:space="preserve"> vuông góc với hai vectơ </w:t>
            </w:r>
            <w:r w:rsidRPr="00EA04C6">
              <w:rPr>
                <w:position w:val="-4"/>
                <w:sz w:val="24"/>
                <w:szCs w:val="24"/>
              </w:rPr>
              <w:object w:dxaOrig="440" w:dyaOrig="320">
                <v:shape id="_x0000_i1049" type="#_x0000_t75" style="width:21.75pt;height:15pt" o:ole="">
                  <v:imagedata r:id="rId56" o:title=""/>
                </v:shape>
                <o:OLEObject Type="Embed" ProgID="Equation.DSMT4" ShapeID="_x0000_i1049" DrawAspect="Content" ObjectID="_1505204094" r:id="rId57"/>
              </w:object>
            </w:r>
            <w:r w:rsidRPr="00EA04C6">
              <w:rPr>
                <w:sz w:val="24"/>
                <w:szCs w:val="24"/>
              </w:rPr>
              <w:t xml:space="preserve">, </w:t>
            </w:r>
            <w:r w:rsidRPr="00EA04C6">
              <w:rPr>
                <w:position w:val="-4"/>
                <w:sz w:val="24"/>
                <w:szCs w:val="24"/>
              </w:rPr>
              <w:object w:dxaOrig="460" w:dyaOrig="320">
                <v:shape id="_x0000_i1050" type="#_x0000_t75" style="width:24pt;height:15pt" o:ole="">
                  <v:imagedata r:id="rId58" o:title=""/>
                </v:shape>
                <o:OLEObject Type="Embed" ProgID="Equation.DSMT4" ShapeID="_x0000_i1050" DrawAspect="Content" ObjectID="_1505204095" r:id="rId59"/>
              </w:object>
            </w:r>
            <w:r w:rsidRPr="00EA04C6">
              <w:rPr>
                <w:sz w:val="24"/>
                <w:szCs w:val="24"/>
              </w:rPr>
              <w:t>.</w:t>
            </w:r>
          </w:p>
          <w:p w:rsidR="00314640" w:rsidRPr="00EA04C6" w:rsidRDefault="00314640" w:rsidP="00CE1E11">
            <w:pPr>
              <w:pStyle w:val="ndung"/>
              <w:widowControl w:val="0"/>
              <w:spacing w:before="0" w:line="360" w:lineRule="exact"/>
              <w:ind w:firstLine="720"/>
              <w:rPr>
                <w:sz w:val="24"/>
                <w:szCs w:val="24"/>
              </w:rPr>
            </w:pPr>
            <w:r w:rsidRPr="00EA04C6">
              <w:rPr>
                <w:sz w:val="24"/>
                <w:szCs w:val="24"/>
              </w:rPr>
              <w:t>Em hãy trả lời các câu hỏi sau:</w:t>
            </w:r>
          </w:p>
          <w:p w:rsidR="00314640" w:rsidRPr="00EA04C6" w:rsidRDefault="00314640" w:rsidP="00CE1E11">
            <w:pPr>
              <w:pStyle w:val="ndung"/>
              <w:widowControl w:val="0"/>
              <w:spacing w:before="0" w:line="360" w:lineRule="exact"/>
              <w:ind w:firstLine="720"/>
              <w:rPr>
                <w:sz w:val="24"/>
                <w:szCs w:val="24"/>
              </w:rPr>
            </w:pPr>
            <w:r w:rsidRPr="00EA04C6">
              <w:rPr>
                <w:sz w:val="24"/>
                <w:szCs w:val="24"/>
              </w:rPr>
              <w:t xml:space="preserve">a) Có thể chỉ ra được bao nhiêu vectơ </w:t>
            </w:r>
            <w:r w:rsidRPr="00EA04C6">
              <w:rPr>
                <w:position w:val="-4"/>
                <w:sz w:val="24"/>
                <w:szCs w:val="24"/>
              </w:rPr>
              <w:object w:dxaOrig="220" w:dyaOrig="279">
                <v:shape id="_x0000_i1051" type="#_x0000_t75" style="width:9.75pt;height:14.25pt" o:ole="">
                  <v:imagedata r:id="rId60" o:title=""/>
                </v:shape>
                <o:OLEObject Type="Embed" ProgID="Equation.DSMT4" ShapeID="_x0000_i1051" DrawAspect="Content" ObjectID="_1505204096" r:id="rId61"/>
              </w:object>
            </w:r>
            <w:r w:rsidRPr="00EA04C6">
              <w:rPr>
                <w:sz w:val="24"/>
                <w:szCs w:val="24"/>
              </w:rPr>
              <w:t xml:space="preserve"> thoả mãn yêu cầu bài toán?</w:t>
            </w:r>
          </w:p>
          <w:p w:rsidR="00314640" w:rsidRPr="00EA04C6" w:rsidRDefault="00FD2EB3" w:rsidP="00CE1E11">
            <w:pPr>
              <w:pStyle w:val="ndung"/>
              <w:widowControl w:val="0"/>
              <w:spacing w:before="0" w:line="360" w:lineRule="exact"/>
              <w:ind w:firstLine="720"/>
              <w:rPr>
                <w:sz w:val="24"/>
                <w:szCs w:val="24"/>
              </w:rPr>
            </w:pPr>
            <w:r w:rsidRPr="00C011F9">
              <w:rPr>
                <w:lang w:val="en-US"/>
              </w:rPr>
              <w:pict>
                <v:group id="Group 10" o:spid="_x0000_s1029" style="position:absolute;left:0;text-align:left;margin-left:334pt;margin-top:1.95pt;width:110.2pt;height:70.45pt;z-index:251661312" coordorigin="3124,3540" coordsize="3120,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">
                  <v:shapetype id="_x0000_t202" coordsize="21600,21600" o:spt="202" path="m,l,21600r21600,l21600,xe">
                    <v:stroke joinstyle="miter"/>
                    <v:path gradientshapeok="t" o:connecttype="rect"/>
                  </v:shapetype>
                  <v:shape id="Text Box 3" o:spid="_x0000_s1030" type="#_x0000_t202" style="position:absolute;left:3287;top:5135;width:919;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87738" w:rsidRDefault="00FD2EB3" w:rsidP="002264F7">
                          <w:pPr>
                            <w:spacing w:after="40"/>
                            <w:rPr>
                              <w:rFonts w:cs="VNI-Times"/>
                            </w:rPr>
                          </w:pPr>
                          <w:r w:rsidRPr="00FC194B">
                            <w:rPr>
                              <w:rFonts w:cs="VNI-Times"/>
                              <w:position w:val="-12"/>
                            </w:rPr>
                            <w:object w:dxaOrig="840" w:dyaOrig="380">
                              <v:shape id="_x0000_i1379" type="#_x0000_t75" style="width:20.25pt;height:12.75pt" o:ole="">
                                <v:imagedata r:id="rId62" o:title=""/>
                              </v:shape>
                              <o:OLEObject Type="Embed" ProgID="Equation.DSMT4" ShapeID="_x0000_i1379" DrawAspect="Content" ObjectID="_1505204424" r:id="rId63"/>
                            </w:objec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 o:spid="_x0000_s1031" type="#_x0000_t7" style="position:absolute;left:3124;top:4347;width:3120;height:1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Aer4A&#10;AADbAAAADwAAAGRycy9kb3ducmV2LnhtbERPy6rCMBDdX/AfwgjublMVRKpRRBC8cEF8oNuhGZtq&#10;MylN1Pr3RhDczeE8ZzpvbSXu1PjSsYJ+koIgzp0uuVBw2K9+xyB8QNZYOSYFT/Iwn3V+pphp9+At&#10;3XehEDGEfYYKTAh1JqXPDVn0iauJI3d2jcUQYVNI3eAjhttKDtJ0JC2WHBsM1rQ0lF93N6vggsVp&#10;+H/b+D+bt0fcumdtbKlUr9suJiACteEr/rjXOs4fwPuXeIC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rwHq+AAAA2wAAAA8AAAAAAAAAAAAAAAAAmAIAAGRycy9kb3ducmV2&#10;LnhtbFBLBQYAAAAABAAEAPUAAACDAwAAAAA=&#10;" filled="f"/>
                  <v:shape id="_x0000_s1032" type="#_x0000_t202" style="position:absolute;left:3959;top:4674;width:238;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F87738" w:rsidRPr="000945B9" w:rsidRDefault="00F87738" w:rsidP="002264F7">
                          <w:pPr>
                            <w:spacing w:after="40"/>
                            <w:rPr>
                              <w:rFonts w:cs="VNI-Times"/>
                              <w:i/>
                            </w:rPr>
                          </w:pPr>
                          <w:r w:rsidRPr="000945B9">
                            <w:rPr>
                              <w:rFonts w:cs="VNI-Times"/>
                              <w:i/>
                            </w:rPr>
                            <w:t>A</w:t>
                          </w:r>
                        </w:p>
                      </w:txbxContent>
                    </v:textbox>
                  </v:shape>
                  <v:line id="Line 6" o:spid="_x0000_s1033" style="position:absolute;flip:y;visibility:visible" from="4322,3761" to="4322,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oncAAAADbAAAADwAAAGRycy9kb3ducmV2LnhtbERPTYvCMBC9L/gfwgje1tRFVKppEXGh&#10;HtVl0dvQjG2xmdQmavvvzcKCt3m8z1mlnanFg1pXWVYwGUcgiHOrKy4U/By/PxcgnEfWWFsmBT05&#10;SJPBxwpjbZ+8p8fBFyKEsItRQel9E0vp8pIMurFtiAN3sa1BH2BbSN3iM4SbWn5F0UwarDg0lNjQ&#10;pqT8ergbBafbCc+X2+/OH3U/3+6zrK+LTKnRsFsvQXjq/Fv87850mD+Fv1/CAT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J3AAAAA2wAAAA8AAAAAAAAAAAAAAAAA&#10;oQIAAGRycy9kb3ducmV2LnhtbFBLBQYAAAAABAAEAPkAAACOAwAAAAA=&#10;">
                    <v:stroke endarrow="block" endarrowwidth="narrow"/>
                  </v:line>
                  <v:shape id="_x0000_s1034" type="#_x0000_t202" style="position:absolute;left:4351;top:3540;width:188;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F87738" w:rsidRDefault="00F87738" w:rsidP="002264F7">
                          <w:pPr>
                            <w:spacing w:after="40"/>
                            <w:rPr>
                              <w:rFonts w:cs="VNI-Times"/>
                            </w:rPr>
                          </w:pPr>
                          <w:r w:rsidRPr="00FC194B">
                            <w:rPr>
                              <w:rFonts w:cs="VNI-Times"/>
                              <w:position w:val="-4"/>
                            </w:rPr>
                            <w:object w:dxaOrig="220" w:dyaOrig="279">
                              <v:shape id="_x0000_i1380" type="#_x0000_t75" style="width:9.75pt;height:14.25pt" o:ole="">
                                <v:imagedata r:id="rId64" o:title=""/>
                              </v:shape>
                              <o:OLEObject Type="Embed" ProgID="Equation.DSMT4" ShapeID="_x0000_i1380" DrawAspect="Content" ObjectID="_1505204425" r:id="rId65"/>
                            </w:object>
                          </w:r>
                        </w:p>
                      </w:txbxContent>
                    </v:textbox>
                  </v:shape>
                  <v:shape id="Freeform 8" o:spid="_x0000_s1035" style="position:absolute;left:4160;top:4865;width:808;height:329;flip:y;visibility:visible;mso-wrap-style:square;v-text-anchor:top" coordsize="18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49cAA&#10;AADbAAAADwAAAGRycy9kb3ducmV2LnhtbERPTYvCMBC9L/gfwgje1lQP4lajiMuCBy+6K3gcmrGp&#10;NpPaRI3+erMgeJvH+5zpPNpaXKn1lWMFg34GgrhwuuJSwd/vz+cYhA/IGmvHpOBOHuazzscUc+1u&#10;vKHrNpQihbDPUYEJocml9IUhi77vGuLEHVxrMSTYllK3eEvhtpbDLBtJixWnBoMNLQ0Vp+3FKvh+&#10;bA5mOcZdjF9rLM87vz/uvVK9blxMQASK4S1+uVc6zR/B/y/p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T49cAAAADbAAAADwAAAAAAAAAAAAAAAACYAgAAZHJzL2Rvd25y&#10;ZXYueG1sUEsFBgAAAAAEAAQA9QAAAIUDAAAAAA==&#10;" path="m,449l184,e" filled="f">
                    <v:stroke endarrow="block" endarrowwidth="narrow"/>
                    <v:path arrowok="t" o:connecttype="custom" o:connectlocs="0,329;808,0" o:connectangles="0,0"/>
                  </v:shape>
                  <v:shape id="Freeform 9" o:spid="_x0000_s1036" style="position:absolute;left:4160;top:4644;width:1131;height:221;visibility:visible;mso-wrap-style:square;v-text-anchor:top" coordsize="18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x8EA&#10;AADbAAAADwAAAGRycy9kb3ducmV2LnhtbERPTWsCMRC9C/0PYQq9LN2sBa1sjVKlghcPrr14Gzbj&#10;JnQzWTaprv/eCIK3ebzPmS8H14oz9cF6VjDOCxDEtdeWGwW/h837DESIyBpbz6TgSgGWi5fRHEvt&#10;L7yncxUbkUI4lKjAxNiVUobakMOQ+444cSffO4wJ9o3UPV5SuGvlR1FMpUPLqcFgR2tD9V/17xRM&#10;LJtd5bPrZJ2dGnuUxSqrf5R6ex2+v0BEGuJT/HBvdZr/Cfdf0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J8fBAAAA2wAAAA8AAAAAAAAAAAAAAAAAmAIAAGRycy9kb3du&#10;cmV2LnhtbFBLBQYAAAAABAAEAPUAAACGAwAAAAA=&#10;" path="m,449l184,e" filled="f">
                    <v:stroke endarrow="block" endarrowwidth="narrow"/>
                    <v:path arrowok="t" o:connecttype="custom" o:connectlocs="0,221;1131,0" o:connectangles="0,0"/>
                  </v:shape>
                  <v:shape id="Text Box 10" o:spid="_x0000_s1037" type="#_x0000_t202" style="position:absolute;left:4968;top:5086;width:238;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F87738" w:rsidRPr="000945B9" w:rsidRDefault="00F87738" w:rsidP="002264F7">
                          <w:pPr>
                            <w:spacing w:after="40"/>
                            <w:rPr>
                              <w:rFonts w:cs="VNI-Times"/>
                              <w:i/>
                            </w:rPr>
                          </w:pPr>
                          <w:r w:rsidRPr="000945B9">
                            <w:rPr>
                              <w:rFonts w:cs="VNI-Times"/>
                              <w:i/>
                            </w:rPr>
                            <w:t>B</w:t>
                          </w:r>
                        </w:p>
                      </w:txbxContent>
                    </v:textbox>
                  </v:shape>
                  <v:shape id="Text Box 11" o:spid="_x0000_s1038" type="#_x0000_t202" style="position:absolute;left:5291;top:4423;width:238;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87738" w:rsidRPr="000945B9" w:rsidRDefault="00F87738" w:rsidP="002264F7">
                          <w:pPr>
                            <w:spacing w:after="40"/>
                            <w:rPr>
                              <w:rFonts w:cs="VNI-Times"/>
                              <w:i/>
                            </w:rPr>
                          </w:pPr>
                          <w:r w:rsidRPr="000945B9">
                            <w:rPr>
                              <w:rFonts w:cs="VNI-Times"/>
                              <w:i/>
                            </w:rPr>
                            <w:t>C</w:t>
                          </w:r>
                        </w:p>
                      </w:txbxContent>
                    </v:textbox>
                  </v:shape>
                </v:group>
              </w:pict>
            </w:r>
            <w:r w:rsidR="00314640" w:rsidRPr="00EA04C6">
              <w:rPr>
                <w:sz w:val="24"/>
                <w:szCs w:val="24"/>
              </w:rPr>
              <w:t xml:space="preserve">b) Hãy chỉ ra ba vectơ </w:t>
            </w:r>
            <w:r w:rsidR="00314640" w:rsidRPr="00EA04C6">
              <w:rPr>
                <w:position w:val="-4"/>
                <w:sz w:val="24"/>
                <w:szCs w:val="24"/>
              </w:rPr>
              <w:object w:dxaOrig="220" w:dyaOrig="279">
                <v:shape id="_x0000_i1052" type="#_x0000_t75" style="width:9.75pt;height:14.25pt" o:ole="">
                  <v:imagedata r:id="rId66" o:title=""/>
                </v:shape>
                <o:OLEObject Type="Embed" ProgID="Equation.DSMT4" ShapeID="_x0000_i1052" DrawAspect="Content" ObjectID="_1505204097" r:id="rId67"/>
              </w:object>
            </w:r>
            <w:r w:rsidR="00314640" w:rsidRPr="00EA04C6">
              <w:rPr>
                <w:sz w:val="24"/>
                <w:szCs w:val="24"/>
              </w:rPr>
              <w:t xml:space="preserve"> cụ thể.</w:t>
            </w:r>
          </w:p>
          <w:p w:rsidR="00314640" w:rsidRPr="00EA04C6" w:rsidRDefault="00314640" w:rsidP="00CE1E11">
            <w:pPr>
              <w:pStyle w:val="ndung"/>
              <w:widowControl w:val="0"/>
              <w:spacing w:before="0" w:line="360" w:lineRule="exact"/>
              <w:ind w:firstLine="720"/>
              <w:rPr>
                <w:sz w:val="24"/>
                <w:szCs w:val="24"/>
              </w:rPr>
            </w:pPr>
            <w:r w:rsidRPr="00EA04C6">
              <w:rPr>
                <w:sz w:val="24"/>
                <w:szCs w:val="24"/>
              </w:rPr>
              <w:t>c) Em có nhận xét gì về các vectơ vừa chỉ ra trong câu b)?</w:t>
            </w:r>
          </w:p>
          <w:p w:rsidR="00314640" w:rsidRPr="00EA04C6" w:rsidRDefault="00314640" w:rsidP="00CE1E11">
            <w:pPr>
              <w:pStyle w:val="ndung"/>
              <w:widowControl w:val="0"/>
              <w:spacing w:before="0" w:line="360" w:lineRule="exact"/>
              <w:ind w:firstLine="720"/>
              <w:rPr>
                <w:sz w:val="24"/>
                <w:szCs w:val="24"/>
              </w:rPr>
            </w:pPr>
            <w:r w:rsidRPr="00EA04C6">
              <w:rPr>
                <w:sz w:val="24"/>
                <w:szCs w:val="24"/>
              </w:rPr>
              <w:t>d) Hãy giải thích nhận xét của nhóm.</w:t>
            </w:r>
          </w:p>
          <w:p w:rsidR="00314640" w:rsidRPr="00FD2EB3" w:rsidRDefault="00314640" w:rsidP="00FD2EB3">
            <w:pPr>
              <w:pStyle w:val="ndung"/>
              <w:widowControl w:val="0"/>
              <w:spacing w:before="0" w:line="360" w:lineRule="exact"/>
              <w:ind w:firstLine="720"/>
              <w:rPr>
                <w:sz w:val="24"/>
                <w:szCs w:val="24"/>
              </w:rPr>
            </w:pPr>
            <w:r w:rsidRPr="00EA04C6">
              <w:rPr>
                <w:sz w:val="24"/>
                <w:szCs w:val="24"/>
              </w:rPr>
              <w:t xml:space="preserve">e) Có cách nào chỉ ra các vectơ </w:t>
            </w:r>
            <w:r w:rsidRPr="00EA04C6">
              <w:rPr>
                <w:position w:val="-4"/>
                <w:sz w:val="24"/>
                <w:szCs w:val="24"/>
              </w:rPr>
              <w:object w:dxaOrig="220" w:dyaOrig="279">
                <v:shape id="_x0000_i1053" type="#_x0000_t75" style="width:9.75pt;height:14.25pt" o:ole="">
                  <v:imagedata r:id="rId68" o:title=""/>
                </v:shape>
                <o:OLEObject Type="Embed" ProgID="Equation.DSMT4" ShapeID="_x0000_i1053" DrawAspect="Content" ObjectID="_1505204098" r:id="rId69"/>
              </w:object>
            </w:r>
            <w:r w:rsidRPr="00EA04C6">
              <w:rPr>
                <w:sz w:val="24"/>
                <w:szCs w:val="24"/>
              </w:rPr>
              <w:t xml:space="preserve"> một cách tổng quát?</w:t>
            </w:r>
          </w:p>
        </w:tc>
      </w:tr>
    </w:tbl>
    <w:p w:rsidR="00314640" w:rsidRPr="00EA04C6" w:rsidRDefault="00314640" w:rsidP="002264F7">
      <w:pPr>
        <w:pStyle w:val="NDMath"/>
        <w:widowControl w:val="0"/>
        <w:spacing w:before="0" w:after="0" w:line="360" w:lineRule="exact"/>
        <w:ind w:firstLine="720"/>
        <w:rPr>
          <w:rFonts w:ascii="Times New Roman" w:hAnsi="Times New Roman"/>
        </w:rPr>
      </w:pP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Dự kiến các câu trả lời:</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a) Ta có </w:t>
      </w:r>
      <w:r w:rsidRPr="00EA04C6">
        <w:rPr>
          <w:rFonts w:ascii="Times New Roman" w:hAnsi="Times New Roman"/>
          <w:position w:val="-12"/>
        </w:rPr>
        <w:object w:dxaOrig="1640" w:dyaOrig="400">
          <v:shape id="_x0000_i1054" type="#_x0000_t75" style="width:79.5pt;height:19.5pt" o:ole="">
            <v:imagedata r:id="rId70" o:title=""/>
          </v:shape>
          <o:OLEObject Type="Embed" ProgID="Equation.DSMT4" ShapeID="_x0000_i1054" DrawAspect="Content" ObjectID="_1505204099" r:id="rId71"/>
        </w:object>
      </w:r>
      <w:r w:rsidRPr="00EA04C6">
        <w:rPr>
          <w:rFonts w:ascii="Times New Roman" w:hAnsi="Times New Roman"/>
          <w:position w:val="-12"/>
        </w:rPr>
        <w:object w:dxaOrig="1780" w:dyaOrig="400">
          <v:shape id="_x0000_i1055" type="#_x0000_t75" style="width:85.5pt;height:19.5pt" o:ole="">
            <v:imagedata r:id="rId72" o:title=""/>
          </v:shape>
          <o:OLEObject Type="Embed" ProgID="Equation.DSMT4" ShapeID="_x0000_i1055" DrawAspect="Content" ObjectID="_1505204100" r:id="rId73"/>
        </w:object>
      </w:r>
      <w:r w:rsidRPr="00EA04C6">
        <w:rPr>
          <w:rFonts w:ascii="Times New Roman" w:hAnsi="Times New Roman"/>
        </w:rPr>
        <w:t>. Khi đó phải có</w:t>
      </w:r>
    </w:p>
    <w:p w:rsidR="00314640" w:rsidRPr="00EA04C6" w:rsidRDefault="00314640" w:rsidP="002264F7">
      <w:pPr>
        <w:pStyle w:val="ndung"/>
        <w:widowControl w:val="0"/>
        <w:spacing w:before="480" w:after="480" w:line="360" w:lineRule="exact"/>
        <w:ind w:firstLine="720"/>
        <w:rPr>
          <w:sz w:val="24"/>
          <w:szCs w:val="24"/>
        </w:rPr>
      </w:pPr>
      <w:r w:rsidRPr="00EA04C6">
        <w:rPr>
          <w:position w:val="-42"/>
          <w:sz w:val="24"/>
          <w:szCs w:val="24"/>
        </w:rPr>
        <w:object w:dxaOrig="5319" w:dyaOrig="960">
          <v:shape id="_x0000_i1056" type="#_x0000_t75" style="width:263.25pt;height:48pt" o:ole="">
            <v:imagedata r:id="rId74" o:title=""/>
          </v:shape>
          <o:OLEObject Type="Embed" ProgID="Equation.DSMT4" ShapeID="_x0000_i1056" DrawAspect="Content" ObjectID="_1505204101" r:id="rId75"/>
        </w:object>
      </w:r>
      <w:r w:rsidRPr="00EA04C6">
        <w:rPr>
          <w:position w:val="-38"/>
          <w:sz w:val="24"/>
          <w:szCs w:val="24"/>
        </w:rPr>
        <w:object w:dxaOrig="2840" w:dyaOrig="880">
          <v:shape id="_x0000_i1057" type="#_x0000_t75" style="width:139.5pt;height:42.75pt" o:ole="">
            <v:imagedata r:id="rId76" o:title=""/>
          </v:shape>
          <o:OLEObject Type="Embed" ProgID="Equation.DSMT4" ShapeID="_x0000_i1057" DrawAspect="Content" ObjectID="_1505204102" r:id="rId77"/>
        </w:objec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Đây là hệ hai phương trình ba ẩn nên có vô số nghiệm, dẫn đến có vô số các vectơ </w:t>
      </w:r>
      <w:r w:rsidRPr="00EA04C6">
        <w:rPr>
          <w:rFonts w:ascii="Times New Roman" w:hAnsi="Times New Roman"/>
          <w:position w:val="-4"/>
        </w:rPr>
        <w:object w:dxaOrig="220" w:dyaOrig="279">
          <v:shape id="_x0000_i1058" type="#_x0000_t75" style="width:9.75pt;height:14.25pt" o:ole="">
            <v:imagedata r:id="rId78" o:title=""/>
          </v:shape>
          <o:OLEObject Type="Embed" ProgID="Equation.DSMT4" ShapeID="_x0000_i1058" DrawAspect="Content" ObjectID="_1505204103" r:id="rId79"/>
        </w:object>
      </w:r>
      <w:r w:rsidRPr="00EA04C6">
        <w:rPr>
          <w:rFonts w:ascii="Times New Roman" w:hAnsi="Times New Roman"/>
        </w:rPr>
        <w:t xml:space="preserve"> thoả mãn yêu cầu bài toán.</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b) Cho </w:t>
      </w:r>
      <w:r w:rsidRPr="00EA04C6">
        <w:rPr>
          <w:rFonts w:ascii="Times New Roman" w:hAnsi="Times New Roman"/>
          <w:position w:val="-4"/>
        </w:rPr>
        <w:object w:dxaOrig="620" w:dyaOrig="260">
          <v:shape id="_x0000_i1059" type="#_x0000_t75" style="width:30.75pt;height:12pt" o:ole="">
            <v:imagedata r:id="rId80" o:title=""/>
          </v:shape>
          <o:OLEObject Type="Embed" ProgID="Equation.DSMT4" ShapeID="_x0000_i1059" DrawAspect="Content" ObjectID="_1505204104" r:id="rId81"/>
        </w:object>
      </w:r>
      <w:r w:rsidRPr="00EA04C6">
        <w:rPr>
          <w:rFonts w:ascii="Times New Roman" w:hAnsi="Times New Roman"/>
        </w:rPr>
        <w:t xml:space="preserve"> ta được</w:t>
      </w:r>
    </w:p>
    <w:p w:rsidR="00314640" w:rsidRPr="00EA04C6" w:rsidRDefault="00314640" w:rsidP="002264F7">
      <w:pPr>
        <w:pStyle w:val="ndung"/>
        <w:widowControl w:val="0"/>
        <w:spacing w:before="480" w:after="480" w:line="360" w:lineRule="exact"/>
        <w:ind w:firstLine="720"/>
        <w:rPr>
          <w:sz w:val="24"/>
          <w:szCs w:val="24"/>
        </w:rPr>
      </w:pPr>
      <w:r w:rsidRPr="00EA04C6">
        <w:rPr>
          <w:position w:val="-36"/>
          <w:sz w:val="24"/>
          <w:szCs w:val="24"/>
        </w:rPr>
        <w:object w:dxaOrig="3879" w:dyaOrig="840">
          <v:shape id="_x0000_i1060" type="#_x0000_t75" style="width:194.25pt;height:42pt" o:ole="">
            <v:imagedata r:id="rId82" o:title=""/>
          </v:shape>
          <o:OLEObject Type="Embed" ProgID="Equation.DSMT4" ShapeID="_x0000_i1060" DrawAspect="Content" ObjectID="_1505204105" r:id="rId83"/>
        </w:objec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Cho </w:t>
      </w:r>
      <w:r w:rsidRPr="00EA04C6">
        <w:rPr>
          <w:rFonts w:ascii="Times New Roman" w:hAnsi="Times New Roman"/>
          <w:position w:val="-10"/>
        </w:rPr>
        <w:object w:dxaOrig="600" w:dyaOrig="320">
          <v:shape id="_x0000_i1061" type="#_x0000_t75" style="width:30pt;height:15pt" o:ole="">
            <v:imagedata r:id="rId84" o:title=""/>
          </v:shape>
          <o:OLEObject Type="Embed" ProgID="Equation.DSMT4" ShapeID="_x0000_i1061" DrawAspect="Content" ObjectID="_1505204106" r:id="rId85"/>
        </w:object>
      </w:r>
      <w:r w:rsidRPr="00EA04C6">
        <w:rPr>
          <w:rFonts w:ascii="Times New Roman" w:hAnsi="Times New Roman"/>
        </w:rPr>
        <w:t xml:space="preserve"> ta được</w:t>
      </w:r>
    </w:p>
    <w:p w:rsidR="00314640" w:rsidRPr="00EA04C6" w:rsidRDefault="00314640" w:rsidP="002264F7">
      <w:pPr>
        <w:pStyle w:val="ndung"/>
        <w:widowControl w:val="0"/>
        <w:spacing w:before="480" w:after="480" w:line="360" w:lineRule="exact"/>
        <w:ind w:firstLine="720"/>
        <w:rPr>
          <w:sz w:val="24"/>
          <w:szCs w:val="24"/>
        </w:rPr>
      </w:pPr>
      <w:r w:rsidRPr="00EA04C6">
        <w:rPr>
          <w:position w:val="-56"/>
          <w:sz w:val="24"/>
          <w:szCs w:val="24"/>
        </w:rPr>
        <w:object w:dxaOrig="4060" w:dyaOrig="1240">
          <v:shape id="_x0000_i1062" type="#_x0000_t75" style="width:203.25pt;height:61.5pt" o:ole="">
            <v:imagedata r:id="rId86" o:title=""/>
          </v:shape>
          <o:OLEObject Type="Embed" ProgID="Equation.DSMT4" ShapeID="_x0000_i1062" DrawAspect="Content" ObjectID="_1505204107" r:id="rId87"/>
        </w:objec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Cho </w:t>
      </w:r>
      <w:r w:rsidRPr="00EA04C6">
        <w:rPr>
          <w:rFonts w:ascii="Times New Roman" w:hAnsi="Times New Roman"/>
          <w:position w:val="-4"/>
        </w:rPr>
        <w:object w:dxaOrig="600" w:dyaOrig="260">
          <v:shape id="_x0000_i1063" type="#_x0000_t75" style="width:30pt;height:12pt" o:ole="">
            <v:imagedata r:id="rId88" o:title=""/>
          </v:shape>
          <o:OLEObject Type="Embed" ProgID="Equation.DSMT4" ShapeID="_x0000_i1063" DrawAspect="Content" ObjectID="_1505204108" r:id="rId89"/>
        </w:object>
      </w:r>
      <w:r w:rsidRPr="00EA04C6">
        <w:rPr>
          <w:rFonts w:ascii="Times New Roman" w:hAnsi="Times New Roman"/>
        </w:rPr>
        <w:t xml:space="preserve"> ta được</w:t>
      </w:r>
    </w:p>
    <w:p w:rsidR="00314640" w:rsidRPr="00EA04C6" w:rsidRDefault="00314640" w:rsidP="002264F7">
      <w:pPr>
        <w:pStyle w:val="ndung"/>
        <w:widowControl w:val="0"/>
        <w:spacing w:before="480" w:after="480" w:line="360" w:lineRule="exact"/>
        <w:ind w:firstLine="720"/>
        <w:rPr>
          <w:sz w:val="24"/>
          <w:szCs w:val="24"/>
        </w:rPr>
      </w:pPr>
      <w:r w:rsidRPr="00EA04C6">
        <w:rPr>
          <w:position w:val="-56"/>
          <w:sz w:val="24"/>
          <w:szCs w:val="24"/>
        </w:rPr>
        <w:object w:dxaOrig="4080" w:dyaOrig="1240">
          <v:shape id="_x0000_i1064" type="#_x0000_t75" style="width:200.25pt;height:61.5pt" o:ole="">
            <v:imagedata r:id="rId90" o:title=""/>
          </v:shape>
          <o:OLEObject Type="Embed" ProgID="Equation.DSMT4" ShapeID="_x0000_i1064" DrawAspect="Content" ObjectID="_1505204109" r:id="rId91"/>
        </w:objec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c) Các vectơ </w:t>
      </w:r>
      <w:r w:rsidRPr="00EA04C6">
        <w:rPr>
          <w:rFonts w:ascii="Times New Roman" w:hAnsi="Times New Roman"/>
          <w:position w:val="-18"/>
        </w:rPr>
        <w:object w:dxaOrig="999" w:dyaOrig="420">
          <v:shape id="_x0000_i1065" type="#_x0000_t75" style="width:49.5pt;height:21.75pt" o:ole="">
            <v:imagedata r:id="rId92" o:title=""/>
          </v:shape>
          <o:OLEObject Type="Embed" ProgID="Equation.DSMT4" ShapeID="_x0000_i1065" DrawAspect="Content" ObjectID="_1505204110" r:id="rId93"/>
        </w:object>
      </w:r>
      <w:r w:rsidRPr="00EA04C6">
        <w:rPr>
          <w:rFonts w:ascii="Times New Roman" w:hAnsi="Times New Roman"/>
        </w:rPr>
        <w:t xml:space="preserve"> cùng phương.</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d) Có nhiều vectơ cùng vuông góc với một mặt phẳng, các vectơ đó cùng phương.</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e) Có nhiều cách, chẳng hạn: Lấy </w:t>
      </w:r>
      <w:r w:rsidRPr="00EA04C6">
        <w:rPr>
          <w:rFonts w:ascii="Times New Roman" w:hAnsi="Times New Roman"/>
          <w:position w:val="-10"/>
        </w:rPr>
        <w:object w:dxaOrig="920" w:dyaOrig="320">
          <v:shape id="_x0000_i1066" type="#_x0000_t75" style="width:45.75pt;height:15pt" o:ole="">
            <v:imagedata r:id="rId94" o:title=""/>
          </v:shape>
          <o:OLEObject Type="Embed" ProgID="Equation.DSMT4" ShapeID="_x0000_i1066" DrawAspect="Content" ObjectID="_1505204111" r:id="rId95"/>
        </w:object>
      </w:r>
      <w:r w:rsidRPr="00EA04C6">
        <w:rPr>
          <w:rFonts w:ascii="Times New Roman" w:hAnsi="Times New Roman"/>
        </w:rPr>
        <w:t xml:space="preserve"> ta được</w:t>
      </w:r>
    </w:p>
    <w:p w:rsidR="00314640" w:rsidRPr="00EA04C6" w:rsidRDefault="00314640" w:rsidP="002264F7">
      <w:pPr>
        <w:pStyle w:val="ndung"/>
        <w:widowControl w:val="0"/>
        <w:spacing w:before="0" w:line="360" w:lineRule="exact"/>
        <w:ind w:firstLine="720"/>
        <w:rPr>
          <w:sz w:val="24"/>
          <w:szCs w:val="24"/>
        </w:rPr>
      </w:pPr>
      <w:r w:rsidRPr="00EA04C6">
        <w:rPr>
          <w:position w:val="-10"/>
          <w:sz w:val="24"/>
          <w:szCs w:val="24"/>
        </w:rPr>
        <w:object w:dxaOrig="2439" w:dyaOrig="320">
          <v:shape id="_x0000_i1067" type="#_x0000_t75" style="width:120.75pt;height:15pt" o:ole="">
            <v:imagedata r:id="rId96" o:title=""/>
          </v:shape>
          <o:OLEObject Type="Embed" ProgID="Equation.DSMT4" ShapeID="_x0000_i1067" DrawAspect="Content" ObjectID="_1505204112" r:id="rId97"/>
        </w:object>
      </w:r>
    </w:p>
    <w:p w:rsidR="00314640" w:rsidRPr="00EA04C6" w:rsidRDefault="00314640" w:rsidP="002264F7">
      <w:pPr>
        <w:pStyle w:val="NDMath"/>
        <w:widowControl w:val="0"/>
        <w:spacing w:before="120" w:after="120" w:line="240" w:lineRule="auto"/>
        <w:ind w:firstLine="720"/>
        <w:rPr>
          <w:rFonts w:ascii="Times New Roman" w:hAnsi="Times New Roman"/>
        </w:rPr>
      </w:pPr>
      <w:r w:rsidRPr="00EA04C6">
        <w:rPr>
          <w:rFonts w:ascii="Times New Roman" w:hAnsi="Times New Roman"/>
        </w:rPr>
        <w:t xml:space="preserve">Chọn </w:t>
      </w:r>
      <w:r w:rsidRPr="00EA04C6">
        <w:rPr>
          <w:rFonts w:ascii="Times New Roman" w:hAnsi="Times New Roman"/>
          <w:position w:val="-10"/>
        </w:rPr>
        <w:object w:dxaOrig="1260" w:dyaOrig="320">
          <v:shape id="_x0000_i1068" type="#_x0000_t75" style="width:63.75pt;height:15pt" o:ole="">
            <v:imagedata r:id="rId98" o:title=""/>
          </v:shape>
          <o:OLEObject Type="Embed" ProgID="Equation.DSMT4" ShapeID="_x0000_i1068" DrawAspect="Content" ObjectID="_1505204113" r:id="rId99"/>
        </w:object>
      </w:r>
      <w:r w:rsidRPr="00EA04C6">
        <w:rPr>
          <w:rFonts w:ascii="Times New Roman" w:hAnsi="Times New Roman"/>
        </w:rPr>
        <w:t xml:space="preserve"> ta suy ra </w:t>
      </w:r>
      <w:r w:rsidRPr="00EA04C6">
        <w:rPr>
          <w:rFonts w:ascii="Times New Roman" w:hAnsi="Times New Roman"/>
          <w:position w:val="-4"/>
        </w:rPr>
        <w:object w:dxaOrig="620" w:dyaOrig="240">
          <v:shape id="_x0000_i1069" type="#_x0000_t75" style="width:30.75pt;height:12pt" o:ole="">
            <v:imagedata r:id="rId100" o:title=""/>
          </v:shape>
          <o:OLEObject Type="Embed" ProgID="Equation.DSMT4" ShapeID="_x0000_i1069" DrawAspect="Content" ObjectID="_1505204114" r:id="rId101"/>
        </w:object>
      </w:r>
      <w:r w:rsidRPr="00EA04C6">
        <w:rPr>
          <w:rFonts w:ascii="Times New Roman" w:hAnsi="Times New Roman"/>
        </w:rPr>
        <w:t xml:space="preserve"> và do đó </w:t>
      </w:r>
      <w:r w:rsidRPr="00EA04C6">
        <w:rPr>
          <w:rFonts w:ascii="Times New Roman" w:hAnsi="Times New Roman"/>
          <w:position w:val="-16"/>
        </w:rPr>
        <w:object w:dxaOrig="1620" w:dyaOrig="400">
          <v:shape id="_x0000_i1070" type="#_x0000_t75" style="width:80.25pt;height:19.5pt" o:ole="">
            <v:imagedata r:id="rId102" o:title=""/>
          </v:shape>
          <o:OLEObject Type="Embed" ProgID="Equation.DSMT4" ShapeID="_x0000_i1070" DrawAspect="Content" ObjectID="_1505204115" r:id="rId103"/>
        </w:object>
      </w:r>
      <w:r w:rsidRPr="00EA04C6">
        <w:rPr>
          <w:rFonts w:ascii="Times New Roman" w:hAnsi="Times New Roman"/>
        </w:rPr>
        <w:t xml:space="preserve"> là một vectơ vuông góc với cả hai vectơ </w:t>
      </w:r>
      <w:r w:rsidRPr="00EA04C6">
        <w:rPr>
          <w:rFonts w:ascii="Times New Roman" w:hAnsi="Times New Roman"/>
          <w:position w:val="-10"/>
        </w:rPr>
        <w:object w:dxaOrig="900" w:dyaOrig="380">
          <v:shape id="_x0000_i1071" type="#_x0000_t75" style="width:44.25pt;height:17.25pt" o:ole="">
            <v:imagedata r:id="rId104" o:title=""/>
          </v:shape>
          <o:OLEObject Type="Embed" ProgID="Equation.DSMT4" ShapeID="_x0000_i1071" DrawAspect="Content" ObjectID="_1505204116" r:id="rId105"/>
        </w:object>
      </w:r>
      <w:r w:rsidRPr="00EA04C6">
        <w:rPr>
          <w:rFonts w:ascii="Times New Roman" w:hAnsi="Times New Roman"/>
        </w:rPr>
        <w:t xml:space="preserve"> hay là vectơ pháp tuyến của mặt phẳng </w:t>
      </w:r>
      <w:r w:rsidRPr="00EA04C6">
        <w:rPr>
          <w:rFonts w:ascii="Times New Roman" w:hAnsi="Times New Roman"/>
          <w:position w:val="-12"/>
        </w:rPr>
        <w:object w:dxaOrig="780" w:dyaOrig="360">
          <v:shape id="_x0000_i1072" type="#_x0000_t75" style="width:37.5pt;height:18pt" o:ole="">
            <v:imagedata r:id="rId106" o:title=""/>
          </v:shape>
          <o:OLEObject Type="Embed" ProgID="Equation.DSMT4" ShapeID="_x0000_i1072" DrawAspect="Content" ObjectID="_1505204117" r:id="rId107"/>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b/>
          <w:i/>
        </w:rPr>
        <w:t>HĐ 2:</w:t>
      </w:r>
      <w:r w:rsidRPr="00EA04C6">
        <w:rPr>
          <w:rFonts w:ascii="Times New Roman" w:hAnsi="Times New Roman"/>
        </w:rPr>
        <w:t xml:space="preserve"> Xác định biểu thức toạ độ của một vectơ vuông góc với hai vectơ cho trước.</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GV: Tổ chức cho học sinh giải bài toán sau:</w:t>
      </w:r>
    </w:p>
    <w:p w:rsidR="00314640" w:rsidRPr="00EA04C6" w:rsidRDefault="00C011F9" w:rsidP="002264F7">
      <w:pPr>
        <w:pStyle w:val="NDMath"/>
        <w:widowControl w:val="0"/>
        <w:spacing w:before="0" w:after="0" w:line="360" w:lineRule="exact"/>
        <w:ind w:firstLine="720"/>
        <w:rPr>
          <w:rFonts w:ascii="Times New Roman" w:hAnsi="Times New Roman"/>
        </w:rPr>
      </w:pPr>
      <w:r w:rsidRPr="00C011F9">
        <w:rPr>
          <w:lang w:val="en-US"/>
        </w:rPr>
        <w:pict>
          <v:group id="Group 1" o:spid="_x0000_s1039" style="position:absolute;left:0;text-align:left;margin-left:143.35pt;margin-top:35.65pt;width:150.85pt;height:85.35pt;z-index:251662336" coordorigin="4648,5580" coordsize="2192,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">
            <v:line id="Line 13" o:spid="_x0000_s1040" style="position:absolute;flip:y;visibility:visible" from="5115,5732" to="5115,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IzsMAAADaAAAADwAAAGRycy9kb3ducmV2LnhtbESPzWrDMBCE74W8g9hCbo3cHNrgRg4h&#10;pOAebYfi3hZr/UOtlWOpsf32UaHQ4zAz3zD7w2x6caPRdZYVPG8iEMSV1R03Ci7F+9MOhPPIGnvL&#10;pGAhB4dk9bDHWNuJM7rlvhEBwi5GBa33Qyylq1oy6DZ2IA5ebUeDPsixkXrEKcBNL7dR9CINdhwW&#10;Whzo1FL1nf8YBeW1xK/6+vnhC728nrM0XfomVWr9OB/fQHia/X/4r51qBVv4vRJugE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ciM7DAAAA2gAAAA8AAAAAAAAAAAAA&#10;AAAAoQIAAGRycy9kb3ducmV2LnhtbFBLBQYAAAAABAAEAPkAAACRAwAAAAA=&#10;">
              <v:stroke endarrow="block" endarrowwidth="narrow"/>
            </v:line>
            <v:shape id="Text Box 14" o:spid="_x0000_s1041" type="#_x0000_t202" style="position:absolute;left:5152;top:5580;width:161;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F87738" w:rsidRDefault="00F87738" w:rsidP="002264F7">
                    <w:pPr>
                      <w:spacing w:after="40"/>
                      <w:rPr>
                        <w:rFonts w:cs="VNI-Times"/>
                      </w:rPr>
                    </w:pPr>
                    <w:r w:rsidRPr="00FC3C3F">
                      <w:rPr>
                        <w:rFonts w:cs="VNI-Times"/>
                        <w:position w:val="-4"/>
                      </w:rPr>
                      <w:object w:dxaOrig="220" w:dyaOrig="279">
                        <v:shape id="_x0000_i1381" type="#_x0000_t75" style="width:9.75pt;height:14.25pt" o:ole="">
                          <v:imagedata r:id="rId108" o:title=""/>
                        </v:shape>
                        <o:OLEObject Type="Embed" ProgID="Equation.DSMT4" ShapeID="_x0000_i1381" DrawAspect="Content" ObjectID="_1505204426" r:id="rId109"/>
                      </w:object>
                    </w:r>
                  </w:p>
                </w:txbxContent>
              </v:textbox>
            </v:shape>
            <v:shape id="Freeform 15" o:spid="_x0000_s1042" style="position:absolute;left:5115;top:6361;width:900;height:268;flip:y;visibility:visible;mso-wrap-style:square;v-text-anchor:top" coordsize="18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tMIA&#10;AADaAAAADwAAAGRycy9kb3ducmV2LnhtbESPQWsCMRSE70L/Q3gFb5qtiOhqlGIRPPSiVvD42Dw3&#10;q5uX7SZq6q83gtDjMDPfMLNFtLW4Uusrxwo++hkI4sLpiksFP7tVbwzCB2SNtWNS8EceFvO3zgxz&#10;7W68oes2lCJB2OeowITQ5FL6wpBF33cNcfKOrrUYkmxLqVu8Jbit5SDLRtJixWnBYENLQ8V5e7EK&#10;vu6bo1mOcR/j5BvL370/nA5eqe57/JyCCBTDf/jVXmsFQ3heS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uq0wgAAANoAAAAPAAAAAAAAAAAAAAAAAJgCAABkcnMvZG93&#10;bnJldi54bWxQSwUGAAAAAAQABAD1AAAAhwMAAAAA&#10;" path="m,449l184,e" filled="f">
              <v:stroke endarrow="block" endarrowwidth="narrow"/>
              <v:path arrowok="t" o:connecttype="custom" o:connectlocs="0,268;900,0" o:connectangles="0,0"/>
            </v:shape>
            <v:shape id="Freeform 16" o:spid="_x0000_s1043" style="position:absolute;left:5115;top:6181;width:1260;height:180;visibility:visible;mso-wrap-style:square;v-text-anchor:top" coordsize="18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f6cIA&#10;AADaAAAADwAAAGRycy9kb3ducmV2LnhtbESPwWrDMBBE74H+g9hCL6aRW3AoruWQhhRy6aFOLr0t&#10;1sYSsVbGUhL776tAocdh5s0w1XpyvbjSGKxnBS/LHARx67XlTsHx8Pn8BiJEZI29Z1IwU4B1/bCo&#10;sNT+xt90bWInUgmHEhWYGIdSytAachiWfiBO3smPDmOSYyf1iLdU7nr5mucr6dByWjA40NZQe24u&#10;TkFh2Xw1PpuLbXbq7I/MP7J2p9TT47R5BxFpiv/hP3qvEwf3K+kGy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x/pwgAAANoAAAAPAAAAAAAAAAAAAAAAAJgCAABkcnMvZG93&#10;bnJldi54bWxQSwUGAAAAAAQABAD1AAAAhwMAAAAA&#10;" path="m,449l184,e" filled="f">
              <v:stroke endarrow="block" endarrowwidth="narrow"/>
              <v:path arrowok="t" o:connecttype="custom" o:connectlocs="0,180;1260,0" o:connectangles="0,0"/>
            </v:shape>
            <v:shape id="Text Box 17" o:spid="_x0000_s1044" type="#_x0000_t202" style="position:absolute;left:6015;top:6541;width:265;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F87738" w:rsidRDefault="00F87738" w:rsidP="002264F7">
                    <w:pPr>
                      <w:spacing w:after="40"/>
                      <w:rPr>
                        <w:rFonts w:cs="VNI-Times"/>
                      </w:rPr>
                    </w:pPr>
                    <w:r w:rsidRPr="00FC3C3F">
                      <w:rPr>
                        <w:rFonts w:cs="VNI-Times"/>
                        <w:position w:val="-4"/>
                      </w:rPr>
                      <w:object w:dxaOrig="200" w:dyaOrig="279">
                        <v:shape id="_x0000_i1382" type="#_x0000_t75" style="width:10.5pt;height:14.25pt" o:ole="">
                          <v:imagedata r:id="rId110" o:title=""/>
                        </v:shape>
                        <o:OLEObject Type="Embed" ProgID="Equation.DSMT4" ShapeID="_x0000_i1382" DrawAspect="Content" ObjectID="_1505204427" r:id="rId111"/>
                      </w:object>
                    </w:r>
                  </w:p>
                </w:txbxContent>
              </v:textbox>
            </v:shape>
            <v:shape id="Text Box 18" o:spid="_x0000_s1045" type="#_x0000_t202" style="position:absolute;left:6375;top:6001;width:46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87738" w:rsidRDefault="00F87738" w:rsidP="002264F7">
                    <w:pPr>
                      <w:spacing w:after="40"/>
                      <w:rPr>
                        <w:rFonts w:cs="VNI-Times"/>
                      </w:rPr>
                    </w:pPr>
                    <w:r w:rsidRPr="00FC3C3F">
                      <w:rPr>
                        <w:position w:val="-4"/>
                      </w:rPr>
                      <w:object w:dxaOrig="220" w:dyaOrig="279">
                        <v:shape id="_x0000_i1383" type="#_x0000_t75" style="width:9.75pt;height:14.25pt" o:ole="">
                          <v:imagedata r:id="rId112" o:title=""/>
                        </v:shape>
                        <o:OLEObject Type="Embed" ProgID="Equation.DSMT4" ShapeID="_x0000_i1383" DrawAspect="Content" ObjectID="_1505204428" r:id="rId113"/>
                      </w:object>
                    </w:r>
                  </w:p>
                </w:txbxContent>
              </v:textbox>
            </v:shape>
            <v:shape id="Text Box 19" o:spid="_x0000_s1046" type="#_x0000_t202" style="position:absolute;left:4648;top:6256;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F87738" w:rsidRDefault="00F87738" w:rsidP="002264F7">
                    <w:pPr>
                      <w:spacing w:after="40"/>
                      <w:rPr>
                        <w:rFonts w:cs="VNI-Times"/>
                      </w:rPr>
                    </w:pPr>
                    <w:r w:rsidRPr="00FC3C3F">
                      <w:rPr>
                        <w:rFonts w:cs="VNI-Times"/>
                        <w:position w:val="-4"/>
                      </w:rPr>
                      <w:object w:dxaOrig="380" w:dyaOrig="279">
                        <v:shape id="_x0000_i1384" type="#_x0000_t75" style="width:17.25pt;height:14.25pt" o:ole="">
                          <v:imagedata r:id="rId114" o:title=""/>
                        </v:shape>
                        <o:OLEObject Type="Embed" ProgID="Equation.DSMT4" ShapeID="_x0000_i1384" DrawAspect="Content" ObjectID="_1505204429" r:id="rId115"/>
                      </w:object>
                    </w:r>
                  </w:p>
                </w:txbxContent>
              </v:textbox>
            </v:shape>
            <v:line id="Line 20" o:spid="_x0000_s1047" style="position:absolute;flip:y;visibility:visible" from="5040,6175" to="5040,6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k/L8AAADaAAAADwAAAGRycy9kb3ducmV2LnhtbESPS4vCMBSF98L8h3AFd5r6QLSaShkQ&#10;3A1WcX1prm1pc9NJMtr595MBweXhPD7O/jCYTjzI+caygvksAUFcWt1wpeB6OU43IHxA1thZJgW/&#10;5OGQfYz2mGr75DM9ilCJOMI+RQV1CH0qpS9rMuhntieO3t06gyFKV0nt8BnHTScXSbKWBhuOhBp7&#10;+qypbIsfE7mUr6rcnW+r7bdD/LK3dlkslJqMh3wHItAQ3uFX+6QVbOH/SrwBMv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Bck/L8AAADaAAAADwAAAAAAAAAAAAAAAACh&#10;AgAAZHJzL2Rvd25yZXYueG1sUEsFBgAAAAAEAAQA+QAAAI0DAAAAAA==&#10;">
              <v:stroke startarrow="block" startarrowwidth="narrow" endarrowwidth="narrow"/>
            </v:line>
          </v:group>
        </w:pict>
      </w:r>
      <w:r w:rsidR="00314640" w:rsidRPr="00EA04C6">
        <w:rPr>
          <w:rFonts w:ascii="Times New Roman" w:hAnsi="Times New Roman"/>
          <w:i/>
        </w:rPr>
        <w:t>Bài toán:</w:t>
      </w:r>
      <w:r w:rsidR="00314640" w:rsidRPr="00EA04C6">
        <w:rPr>
          <w:rFonts w:ascii="Times New Roman" w:hAnsi="Times New Roman"/>
        </w:rPr>
        <w:t xml:space="preserve"> Trong không gian với hệ trục toạ độ </w:t>
      </w:r>
      <w:r w:rsidR="00314640" w:rsidRPr="00EA04C6">
        <w:rPr>
          <w:rFonts w:ascii="Times New Roman" w:hAnsi="Times New Roman"/>
          <w:position w:val="-10"/>
        </w:rPr>
        <w:object w:dxaOrig="580" w:dyaOrig="320">
          <v:shape id="_x0000_i1073" type="#_x0000_t75" style="width:29.25pt;height:15pt" o:ole="">
            <v:imagedata r:id="rId116" o:title=""/>
          </v:shape>
          <o:OLEObject Type="Embed" ProgID="Equation.DSMT4" ShapeID="_x0000_i1073" DrawAspect="Content" ObjectID="_1505204118" r:id="rId117"/>
        </w:object>
      </w:r>
      <w:r w:rsidR="00314640" w:rsidRPr="00EA04C6">
        <w:rPr>
          <w:rFonts w:ascii="Times New Roman" w:hAnsi="Times New Roman"/>
        </w:rPr>
        <w:t xml:space="preserve"> cho hai vectơ </w:t>
      </w:r>
      <w:r w:rsidR="00314640" w:rsidRPr="00EA04C6">
        <w:rPr>
          <w:rFonts w:ascii="Times New Roman" w:hAnsi="Times New Roman"/>
          <w:position w:val="-12"/>
        </w:rPr>
        <w:object w:dxaOrig="2079" w:dyaOrig="360">
          <v:shape id="_x0000_i1074" type="#_x0000_t75" style="width:102pt;height:18pt" o:ole="">
            <v:imagedata r:id="rId118" o:title=""/>
          </v:shape>
          <o:OLEObject Type="Embed" ProgID="Equation.DSMT4" ShapeID="_x0000_i1074" DrawAspect="Content" ObjectID="_1505204119" r:id="rId119"/>
        </w:object>
      </w:r>
      <w:r w:rsidR="00314640" w:rsidRPr="00EA04C6">
        <w:rPr>
          <w:rFonts w:ascii="Times New Roman" w:hAnsi="Times New Roman"/>
        </w:rPr>
        <w:t>. Hãy xác định vectơ vuông góc với cả hai vectơ trên.</w:t>
      </w:r>
    </w:p>
    <w:p w:rsidR="00314640" w:rsidRPr="00EA04C6" w:rsidRDefault="00314640" w:rsidP="002264F7">
      <w:pPr>
        <w:pStyle w:val="NDMath"/>
        <w:widowControl w:val="0"/>
        <w:spacing w:before="0" w:after="0" w:line="360" w:lineRule="exact"/>
        <w:ind w:firstLine="720"/>
        <w:rPr>
          <w:rFonts w:ascii="Times New Roman" w:hAnsi="Times New Roman"/>
        </w:rPr>
      </w:pPr>
    </w:p>
    <w:p w:rsidR="00314640" w:rsidRPr="00EA04C6" w:rsidRDefault="00314640" w:rsidP="002264F7">
      <w:pPr>
        <w:pStyle w:val="ndung"/>
        <w:widowControl w:val="0"/>
        <w:spacing w:before="0" w:line="360" w:lineRule="exact"/>
        <w:ind w:firstLine="720"/>
        <w:rPr>
          <w:sz w:val="24"/>
          <w:szCs w:val="24"/>
        </w:rPr>
      </w:pPr>
    </w:p>
    <w:p w:rsidR="00314640" w:rsidRPr="00EA04C6" w:rsidRDefault="00314640" w:rsidP="002264F7">
      <w:pPr>
        <w:pStyle w:val="ndung"/>
        <w:widowControl w:val="0"/>
        <w:spacing w:before="0" w:line="360" w:lineRule="exact"/>
        <w:ind w:firstLine="720"/>
        <w:rPr>
          <w:sz w:val="24"/>
          <w:szCs w:val="24"/>
        </w:rPr>
      </w:pPr>
    </w:p>
    <w:p w:rsidR="00314640" w:rsidRPr="00EA04C6" w:rsidRDefault="00314640" w:rsidP="002264F7">
      <w:pPr>
        <w:pStyle w:val="ndung"/>
        <w:widowControl w:val="0"/>
        <w:spacing w:before="0" w:line="360" w:lineRule="exact"/>
        <w:ind w:firstLine="720"/>
        <w:rPr>
          <w:sz w:val="24"/>
          <w:szCs w:val="24"/>
        </w:rPr>
      </w:pPr>
    </w:p>
    <w:p w:rsidR="00314640" w:rsidRPr="00EA04C6" w:rsidRDefault="00314640" w:rsidP="002264F7">
      <w:pPr>
        <w:pStyle w:val="NDMath"/>
        <w:widowControl w:val="0"/>
        <w:spacing w:before="0" w:after="0" w:line="360" w:lineRule="exact"/>
        <w:ind w:firstLine="720"/>
        <w:rPr>
          <w:rFonts w:ascii="Times New Roman" w:hAnsi="Times New Roman"/>
          <w:b/>
          <w:i/>
        </w:rPr>
      </w:pPr>
      <w:bookmarkStart w:id="0" w:name="_Toc361130229"/>
      <w:bookmarkStart w:id="1" w:name="_Toc362570440"/>
      <w:bookmarkStart w:id="2" w:name="_Toc363486503"/>
      <w:bookmarkStart w:id="3" w:name="_Toc368285776"/>
      <w:bookmarkStart w:id="4" w:name="_Toc369559566"/>
      <w:bookmarkStart w:id="5" w:name="_Toc369559732"/>
      <w:r w:rsidRPr="00EA04C6">
        <w:rPr>
          <w:rFonts w:ascii="Times New Roman" w:hAnsi="Times New Roman"/>
          <w:b/>
          <w:i/>
        </w:rPr>
        <w:t xml:space="preserve">Hình </w:t>
      </w:r>
      <w:bookmarkEnd w:id="0"/>
      <w:bookmarkEnd w:id="1"/>
      <w:bookmarkEnd w:id="2"/>
      <w:bookmarkEnd w:id="3"/>
      <w:r w:rsidRPr="00EA04C6">
        <w:rPr>
          <w:rFonts w:ascii="Times New Roman" w:hAnsi="Times New Roman"/>
          <w:b/>
          <w:i/>
        </w:rPr>
        <w:t>1</w:t>
      </w:r>
      <w:bookmarkEnd w:id="4"/>
      <w:bookmarkEnd w:id="5"/>
    </w:p>
    <w:p w:rsidR="00314640" w:rsidRPr="00EA04C6" w:rsidRDefault="00314640" w:rsidP="002264F7">
      <w:pPr>
        <w:pStyle w:val="NDMath"/>
        <w:widowControl w:val="0"/>
        <w:spacing w:before="0" w:after="0" w:line="360" w:lineRule="exact"/>
        <w:ind w:firstLine="720"/>
        <w:rPr>
          <w:rFonts w:ascii="Times New Roman" w:hAnsi="Times New Roman"/>
          <w:i/>
        </w:rPr>
      </w:pPr>
      <w:r w:rsidRPr="00EA04C6">
        <w:rPr>
          <w:rFonts w:ascii="Times New Roman" w:hAnsi="Times New Roman"/>
          <w:i/>
        </w:rPr>
        <w:t>Lời giải:</w:t>
      </w:r>
    </w:p>
    <w:p w:rsidR="00314640" w:rsidRPr="00753914"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Gọi </w:t>
      </w:r>
      <w:r w:rsidRPr="00EA04C6">
        <w:rPr>
          <w:rFonts w:ascii="Times New Roman" w:hAnsi="Times New Roman"/>
          <w:position w:val="-12"/>
        </w:rPr>
        <w:object w:dxaOrig="1219" w:dyaOrig="360">
          <v:shape id="_x0000_i1075" type="#_x0000_t75" style="width:60pt;height:18pt" o:ole="">
            <v:imagedata r:id="rId120" o:title=""/>
          </v:shape>
          <o:OLEObject Type="Embed" ProgID="Equation.DSMT4" ShapeID="_x0000_i1075" DrawAspect="Content" ObjectID="_1505204120" r:id="rId121"/>
        </w:object>
      </w:r>
      <w:r w:rsidRPr="00EA04C6">
        <w:rPr>
          <w:rFonts w:ascii="Times New Roman" w:hAnsi="Times New Roman"/>
        </w:rPr>
        <w:t xml:space="preserve"> là vectơ vuông góc với </w:t>
      </w:r>
      <w:r w:rsidRPr="00EA04C6">
        <w:rPr>
          <w:rFonts w:ascii="Times New Roman" w:hAnsi="Times New Roman"/>
          <w:position w:val="-10"/>
        </w:rPr>
        <w:object w:dxaOrig="420" w:dyaOrig="340">
          <v:shape id="_x0000_i1076" type="#_x0000_t75" style="width:21.75pt;height:18pt" o:ole="">
            <v:imagedata r:id="rId122" o:title=""/>
          </v:shape>
          <o:OLEObject Type="Embed" ProgID="Equation.DSMT4" ShapeID="_x0000_i1076" DrawAspect="Content" ObjectID="_1505204121" r:id="rId123"/>
        </w:object>
      </w:r>
      <w:r w:rsidRPr="00EA04C6">
        <w:rPr>
          <w:rFonts w:ascii="Times New Roman" w:hAnsi="Times New Roman"/>
        </w:rPr>
        <w:t xml:space="preserve"> cần tìm, khi đó ta phải có điều kiện:</w:t>
      </w:r>
    </w:p>
    <w:p w:rsidR="00314640" w:rsidRPr="00CA6F3A" w:rsidRDefault="00314640" w:rsidP="002264F7">
      <w:pPr>
        <w:pStyle w:val="ndung"/>
        <w:widowControl w:val="0"/>
        <w:spacing w:before="100" w:beforeAutospacing="1" w:after="720" w:line="240" w:lineRule="auto"/>
        <w:ind w:firstLine="720"/>
        <w:jc w:val="center"/>
        <w:rPr>
          <w:sz w:val="24"/>
          <w:szCs w:val="24"/>
          <w:lang w:val="en-US"/>
        </w:rPr>
      </w:pPr>
      <w:r w:rsidRPr="00EA04C6">
        <w:rPr>
          <w:position w:val="-38"/>
          <w:sz w:val="24"/>
          <w:szCs w:val="24"/>
        </w:rPr>
        <w:object w:dxaOrig="5220" w:dyaOrig="880">
          <v:shape id="_x0000_i1077" type="#_x0000_t75" style="width:258.75pt;height:42.75pt" o:ole="">
            <v:imagedata r:id="rId124" o:title=""/>
          </v:shape>
          <o:OLEObject Type="Embed" ProgID="Equation.DSMT4" ShapeID="_x0000_i1077" DrawAspect="Content" ObjectID="_1505204122" r:id="rId125"/>
        </w:object>
      </w:r>
      <w:r w:rsidRPr="00EA04C6">
        <w:rPr>
          <w:position w:val="-38"/>
          <w:sz w:val="24"/>
          <w:szCs w:val="24"/>
        </w:rPr>
        <w:object w:dxaOrig="3660" w:dyaOrig="880">
          <v:shape id="_x0000_i1078" type="#_x0000_t75" style="width:181.5pt;height:42.75pt" o:ole="">
            <v:imagedata r:id="rId126" o:title=""/>
          </v:shape>
          <o:OLEObject Type="Embed" ProgID="Equation.DSMT4" ShapeID="_x0000_i1078" DrawAspect="Content" ObjectID="_1505204123" r:id="rId127"/>
        </w:objec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Lấy </w:t>
      </w:r>
      <w:r w:rsidRPr="00EA04C6">
        <w:rPr>
          <w:rFonts w:ascii="Times New Roman" w:hAnsi="Times New Roman"/>
          <w:position w:val="-10"/>
        </w:rPr>
        <w:object w:dxaOrig="920" w:dyaOrig="320">
          <v:shape id="_x0000_i1079" type="#_x0000_t75" style="width:45.75pt;height:15pt" o:ole="">
            <v:imagedata r:id="rId128" o:title=""/>
          </v:shape>
          <o:OLEObject Type="Embed" ProgID="Equation.DSMT4" ShapeID="_x0000_i1079" DrawAspect="Content" ObjectID="_1505204124" r:id="rId129"/>
        </w:object>
      </w:r>
      <w:r w:rsidRPr="00EA04C6">
        <w:rPr>
          <w:rFonts w:ascii="Times New Roman" w:hAnsi="Times New Roman"/>
        </w:rPr>
        <w:t xml:space="preserve"> ta được</w:t>
      </w:r>
    </w:p>
    <w:p w:rsidR="00314640" w:rsidRPr="00EA04C6" w:rsidRDefault="00314640" w:rsidP="002264F7">
      <w:pPr>
        <w:pStyle w:val="ndung"/>
        <w:widowControl w:val="0"/>
        <w:spacing w:before="0" w:line="360" w:lineRule="exact"/>
        <w:ind w:firstLine="720"/>
        <w:rPr>
          <w:sz w:val="24"/>
          <w:szCs w:val="24"/>
        </w:rPr>
      </w:pPr>
      <w:r w:rsidRPr="00EA04C6">
        <w:rPr>
          <w:position w:val="-18"/>
          <w:sz w:val="24"/>
          <w:szCs w:val="24"/>
        </w:rPr>
        <w:object w:dxaOrig="6740" w:dyaOrig="460">
          <v:shape id="_x0000_i1080" type="#_x0000_t75" style="width:333.75pt;height:22.5pt" o:ole="">
            <v:imagedata r:id="rId130" o:title=""/>
          </v:shape>
          <o:OLEObject Type="Embed" ProgID="Equation.DSMT4" ShapeID="_x0000_i1080" DrawAspect="Content" ObjectID="_1505204125" r:id="rId131"/>
        </w:objec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Vậy ta chọn </w:t>
      </w:r>
      <w:r w:rsidRPr="00EA04C6">
        <w:rPr>
          <w:rFonts w:ascii="Times New Roman" w:hAnsi="Times New Roman"/>
          <w:position w:val="-10"/>
        </w:rPr>
        <w:object w:dxaOrig="2720" w:dyaOrig="320">
          <v:shape id="_x0000_i1081" type="#_x0000_t75" style="width:135pt;height:15pt" o:ole="">
            <v:imagedata r:id="rId132" o:title=""/>
          </v:shape>
          <o:OLEObject Type="Embed" ProgID="Equation.DSMT4" ShapeID="_x0000_i1081" DrawAspect="Content" ObjectID="_1505204126" r:id="rId133"/>
        </w:object>
      </w:r>
      <w:r w:rsidRPr="00EA04C6">
        <w:rPr>
          <w:rFonts w:ascii="Times New Roman" w:hAnsi="Times New Roman"/>
        </w:rPr>
        <w:t xml:space="preserve"> rồi thế vào (1) ta được </w:t>
      </w:r>
      <w:r w:rsidRPr="00EA04C6">
        <w:rPr>
          <w:rFonts w:ascii="Times New Roman" w:hAnsi="Times New Roman"/>
          <w:position w:val="-4"/>
        </w:rPr>
        <w:object w:dxaOrig="1359" w:dyaOrig="260">
          <v:shape id="_x0000_i1082" type="#_x0000_t75" style="width:67.5pt;height:12pt" o:ole="">
            <v:imagedata r:id="rId134" o:title=""/>
          </v:shape>
          <o:OLEObject Type="Embed" ProgID="Equation.DSMT4" ShapeID="_x0000_i1082" DrawAspect="Content" ObjectID="_1505204127" r:id="rId135"/>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Suy ra vectơ cần tìm có dạng là</w:t>
      </w:r>
    </w:p>
    <w:p w:rsidR="00314640" w:rsidRPr="00EA04C6" w:rsidRDefault="00314640" w:rsidP="002264F7">
      <w:pPr>
        <w:pStyle w:val="ndung"/>
        <w:widowControl w:val="0"/>
        <w:spacing w:before="120" w:after="120" w:line="240" w:lineRule="auto"/>
        <w:ind w:firstLine="720"/>
        <w:rPr>
          <w:sz w:val="24"/>
          <w:szCs w:val="24"/>
        </w:rPr>
      </w:pPr>
      <w:r w:rsidRPr="00EA04C6">
        <w:rPr>
          <w:position w:val="-38"/>
          <w:sz w:val="24"/>
          <w:szCs w:val="24"/>
        </w:rPr>
        <w:object w:dxaOrig="6140" w:dyaOrig="880">
          <v:shape id="_x0000_i1083" type="#_x0000_t75" style="width:300.75pt;height:42.75pt" o:ole="">
            <v:imagedata r:id="rId136" o:title=""/>
          </v:shape>
          <o:OLEObject Type="Embed" ProgID="Equation.DSMT4" ShapeID="_x0000_i1083" DrawAspect="Content" ObjectID="_1505204128" r:id="rId137"/>
        </w:object>
      </w:r>
      <w:r w:rsidRPr="00EA04C6">
        <w:rPr>
          <w:sz w:val="24"/>
          <w:szCs w:val="24"/>
        </w:rPr>
        <w:t xml:space="preserve"> (*)</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Chú ý rằng, có học sinh không lấy </w:t>
      </w:r>
      <w:r w:rsidRPr="00EA04C6">
        <w:rPr>
          <w:rFonts w:ascii="Times New Roman" w:hAnsi="Times New Roman"/>
          <w:position w:val="-10"/>
        </w:rPr>
        <w:object w:dxaOrig="920" w:dyaOrig="320">
          <v:shape id="_x0000_i1084" type="#_x0000_t75" style="width:45.75pt;height:15pt" o:ole="">
            <v:imagedata r:id="rId138" o:title=""/>
          </v:shape>
          <o:OLEObject Type="Embed" ProgID="Equation.DSMT4" ShapeID="_x0000_i1084" DrawAspect="Content" ObjectID="_1505204129" r:id="rId139"/>
        </w:object>
      </w:r>
      <w:r w:rsidRPr="00EA04C6">
        <w:rPr>
          <w:rFonts w:ascii="Times New Roman" w:hAnsi="Times New Roman"/>
        </w:rPr>
        <w:t xml:space="preserve"> mà lấy </w:t>
      </w:r>
      <w:r w:rsidRPr="00EA04C6">
        <w:rPr>
          <w:rFonts w:ascii="Times New Roman" w:hAnsi="Times New Roman"/>
          <w:position w:val="-10"/>
        </w:rPr>
        <w:object w:dxaOrig="920" w:dyaOrig="320">
          <v:shape id="_x0000_i1085" type="#_x0000_t75" style="width:45.75pt;height:15pt" o:ole="">
            <v:imagedata r:id="rId140" o:title=""/>
          </v:shape>
          <o:OLEObject Type="Embed" ProgID="Equation.DSMT4" ShapeID="_x0000_i1085" DrawAspect="Content" ObjectID="_1505204130" r:id="rId141"/>
        </w:object>
      </w:r>
      <w:r w:rsidRPr="00EA04C6">
        <w:rPr>
          <w:rFonts w:ascii="Times New Roman" w:hAnsi="Times New Roman"/>
        </w:rPr>
        <w:t>, nên có thể cho ra vectơ pháp tuyến có dạng</w:t>
      </w:r>
    </w:p>
    <w:p w:rsidR="00314640" w:rsidRPr="00EA04C6" w:rsidRDefault="00314640" w:rsidP="002264F7">
      <w:pPr>
        <w:pStyle w:val="ndung"/>
        <w:widowControl w:val="0"/>
        <w:spacing w:before="0" w:line="360" w:lineRule="exact"/>
        <w:ind w:firstLine="720"/>
        <w:rPr>
          <w:sz w:val="24"/>
          <w:szCs w:val="24"/>
        </w:rPr>
      </w:pPr>
      <w:r w:rsidRPr="00EA04C6">
        <w:rPr>
          <w:position w:val="-12"/>
          <w:sz w:val="24"/>
          <w:szCs w:val="24"/>
        </w:rPr>
        <w:object w:dxaOrig="4040" w:dyaOrig="360">
          <v:shape id="_x0000_i1086" type="#_x0000_t75" style="width:200.25pt;height:18pt" o:ole="">
            <v:imagedata r:id="rId142" o:title=""/>
          </v:shape>
          <o:OLEObject Type="Embed" ProgID="Equation.DSMT4" ShapeID="_x0000_i1086" DrawAspect="Content" ObjectID="_1505204131" r:id="rId143"/>
        </w:object>
      </w:r>
      <w:r w:rsidRPr="00EA04C6">
        <w:rPr>
          <w:sz w:val="24"/>
          <w:szCs w:val="24"/>
        </w:rPr>
        <w:t>.</w:t>
      </w:r>
      <w:r w:rsidRPr="00EA04C6">
        <w:rPr>
          <w:sz w:val="24"/>
          <w:szCs w:val="24"/>
        </w:rPr>
        <w:tab/>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Khi đó, học sinh sẽ phát hiện ra rằng hai vectơ cùng phương, nên có thể chọn một trong hai là vectơ vuông góc với hai vectơ </w:t>
      </w:r>
      <w:r w:rsidRPr="00EA04C6">
        <w:rPr>
          <w:rFonts w:ascii="Times New Roman" w:hAnsi="Times New Roman"/>
          <w:position w:val="-10"/>
        </w:rPr>
        <w:object w:dxaOrig="420" w:dyaOrig="340">
          <v:shape id="_x0000_i1087" type="#_x0000_t75" style="width:21.75pt;height:18pt" o:ole="">
            <v:imagedata r:id="rId144" o:title=""/>
          </v:shape>
          <o:OLEObject Type="Embed" ProgID="Equation.DSMT4" ShapeID="_x0000_i1087" DrawAspect="Content" ObjectID="_1505204132" r:id="rId145"/>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b/>
          <w:i/>
        </w:rPr>
        <w:t>HĐ 3:</w:t>
      </w:r>
      <w:r w:rsidRPr="00EA04C6">
        <w:rPr>
          <w:rFonts w:ascii="Times New Roman" w:hAnsi="Times New Roman"/>
        </w:rPr>
        <w:t xml:space="preserve"> Vận dụng công thức</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GV: Yêu cầu học sinh giải một số bài tập</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HS: Giải bài tập</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b/>
        </w:rPr>
        <w:t>Bài tập 1:</w:t>
      </w:r>
      <w:r w:rsidRPr="00EA04C6">
        <w:rPr>
          <w:rFonts w:ascii="Times New Roman" w:hAnsi="Times New Roman"/>
        </w:rPr>
        <w:t xml:space="preserve"> Xác định vectơ vuông góc với hai vectơ </w:t>
      </w:r>
      <w:r w:rsidRPr="00EA04C6">
        <w:rPr>
          <w:rFonts w:ascii="Times New Roman" w:hAnsi="Times New Roman"/>
          <w:position w:val="-14"/>
        </w:rPr>
        <w:object w:dxaOrig="1480" w:dyaOrig="400">
          <v:shape id="_x0000_i1088" type="#_x0000_t75" style="width:72.75pt;height:19.5pt" o:ole="">
            <v:imagedata r:id="rId146" o:title=""/>
          </v:shape>
          <o:OLEObject Type="Embed" ProgID="Equation.DSMT4" ShapeID="_x0000_i1088" DrawAspect="Content" ObjectID="_1505204133" r:id="rId147"/>
        </w:object>
      </w:r>
      <w:r w:rsidRPr="00EA04C6">
        <w:rPr>
          <w:rFonts w:ascii="Times New Roman" w:hAnsi="Times New Roman"/>
        </w:rPr>
        <w:t xml:space="preserve"> và </w:t>
      </w:r>
      <w:r w:rsidRPr="00EA04C6">
        <w:rPr>
          <w:rFonts w:ascii="Times New Roman" w:hAnsi="Times New Roman"/>
          <w:position w:val="-12"/>
        </w:rPr>
        <w:object w:dxaOrig="1380" w:dyaOrig="360">
          <v:shape id="_x0000_i1089" type="#_x0000_t75" style="width:69pt;height:18pt" o:ole="">
            <v:imagedata r:id="rId148" o:title=""/>
          </v:shape>
          <o:OLEObject Type="Embed" ProgID="Equation.DSMT4" ShapeID="_x0000_i1089" DrawAspect="Content" ObjectID="_1505204134" r:id="rId149"/>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i/>
        </w:rPr>
        <w:t>Đáp số:</w:t>
      </w:r>
      <w:r w:rsidRPr="00EA04C6">
        <w:rPr>
          <w:rFonts w:ascii="Times New Roman" w:hAnsi="Times New Roman"/>
        </w:rPr>
        <w:t xml:space="preserve"> Áp dụng công thức, ta tìm được vectơ </w:t>
      </w:r>
      <w:r w:rsidRPr="00EA04C6">
        <w:rPr>
          <w:rFonts w:ascii="Times New Roman" w:hAnsi="Times New Roman"/>
          <w:position w:val="-12"/>
        </w:rPr>
        <w:object w:dxaOrig="1200" w:dyaOrig="360">
          <v:shape id="_x0000_i1090" type="#_x0000_t75" style="width:58.5pt;height:18pt" o:ole="">
            <v:imagedata r:id="rId150" o:title=""/>
          </v:shape>
          <o:OLEObject Type="Embed" ProgID="Equation.DSMT4" ShapeID="_x0000_i1090" DrawAspect="Content" ObjectID="_1505204135" r:id="rId151"/>
        </w:object>
      </w:r>
      <w:r w:rsidRPr="00EA04C6">
        <w:rPr>
          <w:rFonts w:ascii="Times New Roman" w:hAnsi="Times New Roman"/>
        </w:rPr>
        <w:t xml:space="preserve">, có thể chọn </w:t>
      </w:r>
      <w:r w:rsidRPr="00EA04C6">
        <w:rPr>
          <w:rFonts w:ascii="Times New Roman" w:hAnsi="Times New Roman"/>
          <w:position w:val="-24"/>
        </w:rPr>
        <w:object w:dxaOrig="1359" w:dyaOrig="600">
          <v:shape id="_x0000_i1091" type="#_x0000_t75" style="width:67.5pt;height:30pt" o:ole="">
            <v:imagedata r:id="rId152" o:title=""/>
          </v:shape>
          <o:OLEObject Type="Embed" ProgID="Equation.DSMT4" ShapeID="_x0000_i1091" DrawAspect="Content" ObjectID="_1505204136" r:id="rId153"/>
        </w:object>
      </w:r>
      <w:r w:rsidRPr="00EA04C6">
        <w:rPr>
          <w:rFonts w:ascii="Times New Roman" w:hAnsi="Times New Roman"/>
        </w:rPr>
        <w:t xml:space="preserve"> là vectơ vuông góc với cả hai vectơ đã cho.</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b/>
        </w:rPr>
        <w:t>Bài tập 2:</w:t>
      </w:r>
      <w:r w:rsidRPr="00EA04C6">
        <w:rPr>
          <w:rFonts w:ascii="Times New Roman" w:hAnsi="Times New Roman"/>
        </w:rPr>
        <w:t xml:space="preserve"> Xác định vectơ vuông góc với hai vectơ </w:t>
      </w:r>
      <w:r w:rsidRPr="00EA04C6">
        <w:rPr>
          <w:rFonts w:ascii="Times New Roman" w:hAnsi="Times New Roman"/>
          <w:position w:val="-14"/>
        </w:rPr>
        <w:object w:dxaOrig="1440" w:dyaOrig="400">
          <v:shape id="_x0000_i1092" type="#_x0000_t75" style="width:1in;height:19.5pt" o:ole="">
            <v:imagedata r:id="rId154" o:title=""/>
          </v:shape>
          <o:OLEObject Type="Embed" ProgID="Equation.DSMT4" ShapeID="_x0000_i1092" DrawAspect="Content" ObjectID="_1505204137" r:id="rId155"/>
        </w:object>
      </w:r>
      <w:r w:rsidRPr="00EA04C6">
        <w:rPr>
          <w:rFonts w:ascii="Times New Roman" w:hAnsi="Times New Roman"/>
        </w:rPr>
        <w:t xml:space="preserve"> và </w:t>
      </w:r>
      <w:r w:rsidRPr="00EA04C6">
        <w:rPr>
          <w:rFonts w:ascii="Times New Roman" w:hAnsi="Times New Roman"/>
          <w:position w:val="-12"/>
        </w:rPr>
        <w:object w:dxaOrig="1380" w:dyaOrig="360">
          <v:shape id="_x0000_i1093" type="#_x0000_t75" style="width:69pt;height:18pt" o:ole="">
            <v:imagedata r:id="rId156" o:title=""/>
          </v:shape>
          <o:OLEObject Type="Embed" ProgID="Equation.DSMT4" ShapeID="_x0000_i1093" DrawAspect="Content" ObjectID="_1505204138" r:id="rId157"/>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i/>
        </w:rPr>
        <w:t>Đáp số:</w:t>
      </w:r>
      <w:r w:rsidRPr="00EA04C6">
        <w:rPr>
          <w:rFonts w:ascii="Times New Roman" w:hAnsi="Times New Roman"/>
        </w:rPr>
        <w:t xml:space="preserve"> Áp dụng công thức, ta tìm được vectơ </w:t>
      </w:r>
      <w:r w:rsidRPr="00EA04C6">
        <w:rPr>
          <w:rFonts w:ascii="Times New Roman" w:hAnsi="Times New Roman"/>
          <w:position w:val="-12"/>
        </w:rPr>
        <w:object w:dxaOrig="1219" w:dyaOrig="360">
          <v:shape id="_x0000_i1094" type="#_x0000_t75" style="width:60pt;height:18pt" o:ole="">
            <v:imagedata r:id="rId158" o:title=""/>
          </v:shape>
          <o:OLEObject Type="Embed" ProgID="Equation.DSMT4" ShapeID="_x0000_i1094" DrawAspect="Content" ObjectID="_1505204139" r:id="rId159"/>
        </w:object>
      </w:r>
      <w:r w:rsidRPr="00EA04C6">
        <w:rPr>
          <w:rFonts w:ascii="Times New Roman" w:hAnsi="Times New Roman"/>
        </w:rPr>
        <w:t>. Như vậy, trong trường hợp này, bằng công thức như trên, ta không tìm được một vectơ khác vectơ không mà vuông góc với hai vectơ đã cho.</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GV: Đương nhiên, vẫn có nhiều vectơ khác vectơ không, chẳng hạn như các vectơ </w:t>
      </w:r>
      <w:r w:rsidRPr="00EA04C6">
        <w:rPr>
          <w:rFonts w:ascii="Times New Roman" w:hAnsi="Times New Roman"/>
          <w:position w:val="-12"/>
        </w:rPr>
        <w:object w:dxaOrig="2659" w:dyaOrig="360">
          <v:shape id="_x0000_i1095" type="#_x0000_t75" style="width:130.5pt;height:18pt" o:ole="">
            <v:imagedata r:id="rId160" o:title=""/>
          </v:shape>
          <o:OLEObject Type="Embed" ProgID="Equation.DSMT4" ShapeID="_x0000_i1095" DrawAspect="Content" ObjectID="_1505204140" r:id="rId161"/>
        </w:object>
      </w:r>
      <w:r w:rsidRPr="00EA04C6">
        <w:rPr>
          <w:rFonts w:ascii="Times New Roman" w:hAnsi="Times New Roman"/>
        </w:rPr>
        <w:t xml:space="preserve"> vuông góc với cả hai vectơ đã cho. Nhìn lại hai vectơ </w:t>
      </w:r>
      <w:r w:rsidRPr="00EA04C6">
        <w:rPr>
          <w:rFonts w:ascii="Times New Roman" w:hAnsi="Times New Roman"/>
          <w:position w:val="-4"/>
        </w:rPr>
        <w:object w:dxaOrig="220" w:dyaOrig="279">
          <v:shape id="_x0000_i1096" type="#_x0000_t75" style="width:9.75pt;height:14.25pt" o:ole="">
            <v:imagedata r:id="rId162" o:title=""/>
          </v:shape>
          <o:OLEObject Type="Embed" ProgID="Equation.DSMT4" ShapeID="_x0000_i1096" DrawAspect="Content" ObjectID="_1505204141" r:id="rId163"/>
        </w:object>
      </w:r>
      <w:r w:rsidRPr="00EA04C6">
        <w:rPr>
          <w:rFonts w:ascii="Times New Roman" w:hAnsi="Times New Roman"/>
        </w:rPr>
        <w:t xml:space="preserve">, </w:t>
      </w:r>
      <w:r w:rsidRPr="00EA04C6">
        <w:rPr>
          <w:rFonts w:ascii="Times New Roman" w:hAnsi="Times New Roman"/>
          <w:position w:val="-4"/>
        </w:rPr>
        <w:object w:dxaOrig="200" w:dyaOrig="279">
          <v:shape id="_x0000_i1097" type="#_x0000_t75" style="width:10.5pt;height:14.25pt" o:ole="">
            <v:imagedata r:id="rId164" o:title=""/>
          </v:shape>
          <o:OLEObject Type="Embed" ProgID="Equation.DSMT4" ShapeID="_x0000_i1097" DrawAspect="Content" ObjectID="_1505204142" r:id="rId165"/>
        </w:object>
      </w:r>
      <w:r w:rsidRPr="00EA04C6">
        <w:rPr>
          <w:rFonts w:ascii="Times New Roman" w:hAnsi="Times New Roman"/>
        </w:rPr>
        <w:t xml:space="preserve">, ta thấy chúng cùng phương với nhau, nhìn lại công thức xác định vectơ </w:t>
      </w:r>
      <w:r w:rsidRPr="00EA04C6">
        <w:rPr>
          <w:rFonts w:ascii="Times New Roman" w:hAnsi="Times New Roman"/>
          <w:position w:val="-4"/>
        </w:rPr>
        <w:object w:dxaOrig="220" w:dyaOrig="279">
          <v:shape id="_x0000_i1098" type="#_x0000_t75" style="width:9.75pt;height:14.25pt" o:ole="">
            <v:imagedata r:id="rId166" o:title=""/>
          </v:shape>
          <o:OLEObject Type="Embed" ProgID="Equation.DSMT4" ShapeID="_x0000_i1098" DrawAspect="Content" ObjectID="_1505204143" r:id="rId167"/>
        </w:object>
      </w:r>
      <w:r w:rsidRPr="00EA04C6">
        <w:rPr>
          <w:rFonts w:ascii="Times New Roman" w:hAnsi="Times New Roman"/>
        </w:rPr>
        <w:t xml:space="preserve"> ta dễ dàng suy ra rằng </w:t>
      </w:r>
      <w:r w:rsidRPr="00EA04C6">
        <w:rPr>
          <w:rFonts w:ascii="Times New Roman" w:hAnsi="Times New Roman"/>
        </w:rPr>
        <w:lastRenderedPageBreak/>
        <w:t xml:space="preserve">nếu hai vectơ </w:t>
      </w:r>
      <w:r w:rsidRPr="00EA04C6">
        <w:rPr>
          <w:rFonts w:ascii="Times New Roman" w:hAnsi="Times New Roman"/>
          <w:position w:val="-4"/>
        </w:rPr>
        <w:object w:dxaOrig="220" w:dyaOrig="279">
          <v:shape id="_x0000_i1099" type="#_x0000_t75" style="width:9.75pt;height:14.25pt" o:ole="">
            <v:imagedata r:id="rId168" o:title=""/>
          </v:shape>
          <o:OLEObject Type="Embed" ProgID="Equation.DSMT4" ShapeID="_x0000_i1099" DrawAspect="Content" ObjectID="_1505204144" r:id="rId169"/>
        </w:object>
      </w:r>
      <w:r w:rsidRPr="00EA04C6">
        <w:rPr>
          <w:rFonts w:ascii="Times New Roman" w:hAnsi="Times New Roman"/>
        </w:rPr>
        <w:t xml:space="preserve">, </w:t>
      </w:r>
      <w:r w:rsidRPr="00EA04C6">
        <w:rPr>
          <w:rFonts w:ascii="Times New Roman" w:hAnsi="Times New Roman"/>
          <w:position w:val="-4"/>
        </w:rPr>
        <w:object w:dxaOrig="200" w:dyaOrig="279">
          <v:shape id="_x0000_i1100" type="#_x0000_t75" style="width:10.5pt;height:14.25pt" o:ole="">
            <v:imagedata r:id="rId170" o:title=""/>
          </v:shape>
          <o:OLEObject Type="Embed" ProgID="Equation.DSMT4" ShapeID="_x0000_i1100" DrawAspect="Content" ObjectID="_1505204145" r:id="rId171"/>
        </w:object>
      </w:r>
      <w:r w:rsidRPr="00EA04C6">
        <w:rPr>
          <w:rFonts w:ascii="Times New Roman" w:hAnsi="Times New Roman"/>
        </w:rPr>
        <w:t xml:space="preserve"> cùng phương thì </w:t>
      </w:r>
      <w:r w:rsidRPr="00EA04C6">
        <w:rPr>
          <w:rFonts w:ascii="Times New Roman" w:hAnsi="Times New Roman"/>
          <w:position w:val="-12"/>
        </w:rPr>
        <w:object w:dxaOrig="1219" w:dyaOrig="360">
          <v:shape id="_x0000_i1101" type="#_x0000_t75" style="width:60pt;height:18pt" o:ole="">
            <v:imagedata r:id="rId172" o:title=""/>
          </v:shape>
          <o:OLEObject Type="Embed" ProgID="Equation.DSMT4" ShapeID="_x0000_i1101" DrawAspect="Content" ObjectID="_1505204146" r:id="rId173"/>
        </w:object>
      </w:r>
      <w:r w:rsidRPr="00EA04C6">
        <w:rPr>
          <w:rFonts w:ascii="Times New Roman" w:hAnsi="Times New Roman"/>
        </w:rPr>
        <w:t xml:space="preserve"> và ngược lại. Như vậy là, không áp dụng được công thức để tìm vectơ khác không vuông góc với hai vectơ khác không cho trước trong trường hợp hai vectơ cùng phương.</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b/>
        </w:rPr>
        <w:t>Bài tập 3:</w:t>
      </w:r>
      <w:r w:rsidRPr="00EA04C6">
        <w:rPr>
          <w:rFonts w:ascii="Times New Roman" w:hAnsi="Times New Roman"/>
        </w:rPr>
        <w:t xml:space="preserve"> Trong không gian với hệ trục toạ độ Oxyz, cho bốn điểm </w:t>
      </w:r>
      <w:r w:rsidRPr="00EA04C6">
        <w:rPr>
          <w:rFonts w:ascii="Times New Roman" w:hAnsi="Times New Roman"/>
          <w:position w:val="-12"/>
        </w:rPr>
        <w:object w:dxaOrig="2140" w:dyaOrig="360">
          <v:shape id="_x0000_i1102" type="#_x0000_t75" style="width:105pt;height:18pt" o:ole="">
            <v:imagedata r:id="rId174" o:title=""/>
          </v:shape>
          <o:OLEObject Type="Embed" ProgID="Equation.DSMT4" ShapeID="_x0000_i1102" DrawAspect="Content" ObjectID="_1505204147" r:id="rId175"/>
        </w:object>
      </w:r>
      <w:r w:rsidRPr="00EA04C6">
        <w:rPr>
          <w:rFonts w:ascii="Times New Roman" w:hAnsi="Times New Roman"/>
          <w:position w:val="-12"/>
        </w:rPr>
        <w:object w:dxaOrig="1200" w:dyaOrig="360">
          <v:shape id="_x0000_i1103" type="#_x0000_t75" style="width:58.5pt;height:18pt" o:ole="">
            <v:imagedata r:id="rId176" o:title=""/>
          </v:shape>
          <o:OLEObject Type="Embed" ProgID="Equation.DSMT4" ShapeID="_x0000_i1103" DrawAspect="Content" ObjectID="_1505204148" r:id="rId177"/>
        </w:object>
      </w:r>
      <w:r w:rsidRPr="00EA04C6">
        <w:rPr>
          <w:rFonts w:ascii="Times New Roman" w:hAnsi="Times New Roman"/>
          <w:position w:val="-12"/>
        </w:rPr>
        <w:object w:dxaOrig="1300" w:dyaOrig="360">
          <v:shape id="_x0000_i1104" type="#_x0000_t75" style="width:65.25pt;height:18pt" o:ole="">
            <v:imagedata r:id="rId178" o:title=""/>
          </v:shape>
          <o:OLEObject Type="Embed" ProgID="Equation.DSMT4" ShapeID="_x0000_i1104" DrawAspect="Content" ObjectID="_1505204149" r:id="rId179"/>
        </w:object>
      </w:r>
      <w:r w:rsidRPr="00EA04C6">
        <w:rPr>
          <w:rFonts w:ascii="Times New Roman" w:hAnsi="Times New Roman"/>
        </w:rPr>
        <w:t>. Xét xem bốn điểm có đồng phẳng không (hệ quả suy ra từ tích có hướng).</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i/>
        </w:rPr>
        <w:t>Lời giải:</w:t>
      </w:r>
      <w:r w:rsidRPr="00EA04C6">
        <w:rPr>
          <w:rFonts w:ascii="Times New Roman" w:hAnsi="Times New Roman"/>
        </w:rPr>
        <w:t xml:space="preserve"> Dễ thấy rằng </w:t>
      </w:r>
      <w:r w:rsidRPr="00EA04C6">
        <w:rPr>
          <w:rFonts w:ascii="Times New Roman" w:hAnsi="Times New Roman"/>
          <w:position w:val="-12"/>
        </w:rPr>
        <w:object w:dxaOrig="1660" w:dyaOrig="400">
          <v:shape id="_x0000_i1105" type="#_x0000_t75" style="width:82.5pt;height:19.5pt" o:ole="">
            <v:imagedata r:id="rId180" o:title=""/>
          </v:shape>
          <o:OLEObject Type="Embed" ProgID="Equation.DSMT4" ShapeID="_x0000_i1105" DrawAspect="Content" ObjectID="_1505204150" r:id="rId181"/>
        </w:object>
      </w:r>
      <w:r w:rsidRPr="00EA04C6">
        <w:rPr>
          <w:rFonts w:ascii="Times New Roman" w:hAnsi="Times New Roman"/>
          <w:position w:val="-12"/>
        </w:rPr>
        <w:object w:dxaOrig="1620" w:dyaOrig="400">
          <v:shape id="_x0000_i1106" type="#_x0000_t75" style="width:80.25pt;height:19.5pt" o:ole="">
            <v:imagedata r:id="rId182" o:title=""/>
          </v:shape>
          <o:OLEObject Type="Embed" ProgID="Equation.DSMT4" ShapeID="_x0000_i1106" DrawAspect="Content" ObjectID="_1505204151" r:id="rId183"/>
        </w:object>
      </w:r>
      <w:r w:rsidRPr="00EA04C6">
        <w:rPr>
          <w:rFonts w:ascii="Times New Roman" w:hAnsi="Times New Roman"/>
        </w:rPr>
        <w:t xml:space="preserve"> không song song nên xác định mặt phẳng </w:t>
      </w:r>
      <w:r w:rsidRPr="00EA04C6">
        <w:rPr>
          <w:rFonts w:ascii="Times New Roman" w:hAnsi="Times New Roman"/>
          <w:position w:val="-12"/>
        </w:rPr>
        <w:object w:dxaOrig="780" w:dyaOrig="360">
          <v:shape id="_x0000_i1107" type="#_x0000_t75" style="width:37.5pt;height:18pt" o:ole="">
            <v:imagedata r:id="rId184" o:title=""/>
          </v:shape>
          <o:OLEObject Type="Embed" ProgID="Equation.DSMT4" ShapeID="_x0000_i1107" DrawAspect="Content" ObjectID="_1505204152" r:id="rId185"/>
        </w:object>
      </w:r>
      <w:r w:rsidRPr="00EA04C6">
        <w:rPr>
          <w:rFonts w:ascii="Times New Roman" w:hAnsi="Times New Roman"/>
        </w:rPr>
        <w:t xml:space="preserve">. Vậy ta xét xem điểm D có thuộc mặt phẳng </w:t>
      </w:r>
      <w:r w:rsidRPr="00EA04C6">
        <w:rPr>
          <w:rFonts w:ascii="Times New Roman" w:hAnsi="Times New Roman"/>
          <w:position w:val="-12"/>
        </w:rPr>
        <w:object w:dxaOrig="780" w:dyaOrig="360">
          <v:shape id="_x0000_i1108" type="#_x0000_t75" style="width:37.5pt;height:18pt" o:ole="">
            <v:imagedata r:id="rId186" o:title=""/>
          </v:shape>
          <o:OLEObject Type="Embed" ProgID="Equation.DSMT4" ShapeID="_x0000_i1108" DrawAspect="Content" ObjectID="_1505204153" r:id="rId187"/>
        </w:object>
      </w:r>
      <w:r w:rsidRPr="00EA04C6">
        <w:rPr>
          <w:rFonts w:ascii="Times New Roman" w:hAnsi="Times New Roman"/>
        </w:rPr>
        <w:t xml:space="preserve"> không.</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HS tiến hành thảo luận tìm hướng giải bài toán:</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 Nếu </w:t>
      </w:r>
      <w:r w:rsidRPr="00EA04C6">
        <w:rPr>
          <w:rFonts w:ascii="Times New Roman" w:hAnsi="Times New Roman"/>
          <w:position w:val="-12"/>
        </w:rPr>
        <w:object w:dxaOrig="1260" w:dyaOrig="360">
          <v:shape id="_x0000_i1109" type="#_x0000_t75" style="width:63.75pt;height:18pt" o:ole="">
            <v:imagedata r:id="rId188" o:title=""/>
          </v:shape>
          <o:OLEObject Type="Embed" ProgID="Equation.DSMT4" ShapeID="_x0000_i1109" DrawAspect="Content" ObjectID="_1505204154" r:id="rId189"/>
        </w:object>
      </w:r>
      <w:r w:rsidRPr="00EA04C6">
        <w:rPr>
          <w:rFonts w:ascii="Times New Roman" w:hAnsi="Times New Roman"/>
        </w:rPr>
        <w:t xml:space="preserve"> thì </w:t>
      </w:r>
      <w:r w:rsidRPr="00EA04C6">
        <w:rPr>
          <w:rFonts w:ascii="Times New Roman" w:hAnsi="Times New Roman"/>
          <w:position w:val="-12"/>
        </w:rPr>
        <w:object w:dxaOrig="1579" w:dyaOrig="400">
          <v:shape id="_x0000_i1110" type="#_x0000_t75" style="width:75pt;height:19.5pt" o:ole="">
            <v:imagedata r:id="rId190" o:title=""/>
          </v:shape>
          <o:OLEObject Type="Embed" ProgID="Equation.DSMT4" ShapeID="_x0000_i1110" DrawAspect="Content" ObjectID="_1505204155" r:id="rId191"/>
        </w:object>
      </w:r>
      <w:r w:rsidRPr="00EA04C6">
        <w:rPr>
          <w:rFonts w:ascii="Times New Roman" w:hAnsi="Times New Roman"/>
        </w:rPr>
        <w:t xml:space="preserve"> vuông góc với vectơ pháp tuyến của mặt phẳng </w:t>
      </w:r>
      <w:r w:rsidRPr="00EA04C6">
        <w:rPr>
          <w:rFonts w:ascii="Times New Roman" w:hAnsi="Times New Roman"/>
          <w:position w:val="-12"/>
        </w:rPr>
        <w:object w:dxaOrig="780" w:dyaOrig="360">
          <v:shape id="_x0000_i1111" type="#_x0000_t75" style="width:37.5pt;height:18pt" o:ole="">
            <v:imagedata r:id="rId192" o:title=""/>
          </v:shape>
          <o:OLEObject Type="Embed" ProgID="Equation.DSMT4" ShapeID="_x0000_i1111" DrawAspect="Content" ObjectID="_1505204156" r:id="rId193"/>
        </w:object>
      </w:r>
      <w:r w:rsidRPr="00EA04C6">
        <w:rPr>
          <w:rFonts w:ascii="Times New Roman" w:hAnsi="Times New Roman"/>
        </w:rPr>
        <w:t xml:space="preserve"> (vì khi đó </w:t>
      </w:r>
      <w:r w:rsidRPr="00EA04C6">
        <w:rPr>
          <w:rFonts w:ascii="Times New Roman" w:hAnsi="Times New Roman"/>
          <w:position w:val="-4"/>
        </w:rPr>
        <w:object w:dxaOrig="440" w:dyaOrig="320">
          <v:shape id="_x0000_i1112" type="#_x0000_t75" style="width:21.75pt;height:15pt" o:ole="">
            <v:imagedata r:id="rId194" o:title=""/>
          </v:shape>
          <o:OLEObject Type="Embed" ProgID="Equation.DSMT4" ShapeID="_x0000_i1112" DrawAspect="Content" ObjectID="_1505204157" r:id="rId195"/>
        </w:object>
      </w:r>
      <w:r w:rsidRPr="00EA04C6">
        <w:rPr>
          <w:rFonts w:ascii="Times New Roman" w:hAnsi="Times New Roman"/>
        </w:rPr>
        <w:t xml:space="preserve"> có giá song song hoặc trùng với mặt phẳng </w:t>
      </w:r>
      <w:r w:rsidRPr="00EA04C6">
        <w:rPr>
          <w:rFonts w:ascii="Times New Roman" w:hAnsi="Times New Roman"/>
          <w:position w:val="-12"/>
        </w:rPr>
        <w:object w:dxaOrig="780" w:dyaOrig="360">
          <v:shape id="_x0000_i1113" type="#_x0000_t75" style="width:37.5pt;height:18pt" o:ole="">
            <v:imagedata r:id="rId196" o:title=""/>
          </v:shape>
          <o:OLEObject Type="Embed" ProgID="Equation.DSMT4" ShapeID="_x0000_i1113" DrawAspect="Content" ObjectID="_1505204158" r:id="rId197"/>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 Nếu </w:t>
      </w:r>
      <w:r w:rsidRPr="00EA04C6">
        <w:rPr>
          <w:rFonts w:ascii="Times New Roman" w:hAnsi="Times New Roman"/>
          <w:position w:val="-12"/>
        </w:rPr>
        <w:object w:dxaOrig="1320" w:dyaOrig="360">
          <v:shape id="_x0000_i1114" type="#_x0000_t75" style="width:63pt;height:18pt" o:ole="">
            <v:imagedata r:id="rId198" o:title=""/>
          </v:shape>
          <o:OLEObject Type="Embed" ProgID="Equation.DSMT4" ShapeID="_x0000_i1114" DrawAspect="Content" ObjectID="_1505204159" r:id="rId199"/>
        </w:object>
      </w:r>
      <w:r w:rsidRPr="00EA04C6">
        <w:rPr>
          <w:rFonts w:ascii="Times New Roman" w:hAnsi="Times New Roman"/>
        </w:rPr>
        <w:t xml:space="preserve"> thì </w:t>
      </w:r>
      <w:r w:rsidRPr="00EA04C6">
        <w:rPr>
          <w:rFonts w:ascii="Times New Roman" w:hAnsi="Times New Roman"/>
          <w:position w:val="-4"/>
        </w:rPr>
        <w:object w:dxaOrig="440" w:dyaOrig="320">
          <v:shape id="_x0000_i1115" type="#_x0000_t75" style="width:21.75pt;height:15pt" o:ole="">
            <v:imagedata r:id="rId200" o:title=""/>
          </v:shape>
          <o:OLEObject Type="Embed" ProgID="Equation.DSMT4" ShapeID="_x0000_i1115" DrawAspect="Content" ObjectID="_1505204160" r:id="rId201"/>
        </w:object>
      </w:r>
      <w:r w:rsidRPr="00EA04C6">
        <w:rPr>
          <w:rFonts w:ascii="Times New Roman" w:hAnsi="Times New Roman"/>
        </w:rPr>
        <w:t xml:space="preserve"> không vuông góc với vectơ pháp tuyến của mặt phẳng </w:t>
      </w:r>
      <w:r w:rsidRPr="00EA04C6">
        <w:rPr>
          <w:rFonts w:ascii="Times New Roman" w:hAnsi="Times New Roman"/>
          <w:position w:val="-12"/>
        </w:rPr>
        <w:object w:dxaOrig="780" w:dyaOrig="360">
          <v:shape id="_x0000_i1116" type="#_x0000_t75" style="width:37.5pt;height:18pt" o:ole="">
            <v:imagedata r:id="rId202" o:title=""/>
          </v:shape>
          <o:OLEObject Type="Embed" ProgID="Equation.DSMT4" ShapeID="_x0000_i1116" DrawAspect="Content" ObjectID="_1505204161" r:id="rId203"/>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Ta có, vectơ pháp tuyến của mặt phẳng </w:t>
      </w:r>
      <w:r w:rsidRPr="00EA04C6">
        <w:rPr>
          <w:rFonts w:ascii="Times New Roman" w:hAnsi="Times New Roman"/>
          <w:position w:val="-12"/>
        </w:rPr>
        <w:object w:dxaOrig="780" w:dyaOrig="360">
          <v:shape id="_x0000_i1117" type="#_x0000_t75" style="width:37.5pt;height:18pt" o:ole="">
            <v:imagedata r:id="rId204" o:title=""/>
          </v:shape>
          <o:OLEObject Type="Embed" ProgID="Equation.DSMT4" ShapeID="_x0000_i1117" DrawAspect="Content" ObjectID="_1505204162" r:id="rId205"/>
        </w:object>
      </w:r>
      <w:r w:rsidRPr="00EA04C6">
        <w:rPr>
          <w:rFonts w:ascii="Times New Roman" w:hAnsi="Times New Roman"/>
        </w:rPr>
        <w:t xml:space="preserve"> là</w:t>
      </w:r>
    </w:p>
    <w:p w:rsidR="00314640" w:rsidRPr="00EA04C6" w:rsidRDefault="00314640" w:rsidP="002264F7">
      <w:pPr>
        <w:pStyle w:val="ndung"/>
        <w:widowControl w:val="0"/>
        <w:spacing w:before="0" w:line="240" w:lineRule="auto"/>
        <w:ind w:firstLine="720"/>
        <w:rPr>
          <w:sz w:val="24"/>
          <w:szCs w:val="24"/>
        </w:rPr>
      </w:pPr>
      <w:r w:rsidRPr="00EA04C6">
        <w:rPr>
          <w:position w:val="-38"/>
          <w:sz w:val="24"/>
          <w:szCs w:val="24"/>
        </w:rPr>
        <w:object w:dxaOrig="7260" w:dyaOrig="880">
          <v:shape id="_x0000_i1118" type="#_x0000_t75" style="width:359.25pt;height:42.75pt" o:ole="">
            <v:imagedata r:id="rId206" o:title=""/>
          </v:shape>
          <o:OLEObject Type="Embed" ProgID="Equation.DSMT4" ShapeID="_x0000_i1118" DrawAspect="Content" ObjectID="_1505204163" r:id="rId207"/>
        </w:object>
      </w:r>
    </w:p>
    <w:p w:rsidR="00314640" w:rsidRPr="00EA04C6" w:rsidRDefault="00314640" w:rsidP="002264F7">
      <w:pPr>
        <w:pStyle w:val="NDMath"/>
        <w:widowControl w:val="0"/>
        <w:spacing w:before="0" w:after="0" w:line="240" w:lineRule="auto"/>
        <w:ind w:firstLine="720"/>
        <w:rPr>
          <w:rFonts w:ascii="Times New Roman" w:hAnsi="Times New Roman"/>
        </w:rPr>
      </w:pPr>
      <w:r w:rsidRPr="00EA04C6">
        <w:rPr>
          <w:rFonts w:ascii="Times New Roman" w:hAnsi="Times New Roman"/>
        </w:rPr>
        <w:t xml:space="preserve">Tiếp đó, ta có </w:t>
      </w:r>
      <w:r w:rsidRPr="00EA04C6">
        <w:rPr>
          <w:rFonts w:ascii="Times New Roman" w:hAnsi="Times New Roman"/>
          <w:position w:val="-16"/>
        </w:rPr>
        <w:object w:dxaOrig="1500" w:dyaOrig="440">
          <v:shape id="_x0000_i1119" type="#_x0000_t75" style="width:74.25pt;height:21.75pt" o:ole="">
            <v:imagedata r:id="rId208" o:title=""/>
          </v:shape>
          <o:OLEObject Type="Embed" ProgID="Equation.DSMT4" ShapeID="_x0000_i1119" DrawAspect="Content" ObjectID="_1505204164" r:id="rId209"/>
        </w:object>
      </w:r>
      <w:r w:rsidRPr="00EA04C6">
        <w:rPr>
          <w:rFonts w:ascii="Times New Roman" w:hAnsi="Times New Roman"/>
        </w:rPr>
        <w:t xml:space="preserve">. Suy ra </w:t>
      </w:r>
      <w:r w:rsidRPr="00EA04C6">
        <w:rPr>
          <w:rFonts w:ascii="Times New Roman" w:hAnsi="Times New Roman"/>
          <w:position w:val="-12"/>
        </w:rPr>
        <w:object w:dxaOrig="1260" w:dyaOrig="360">
          <v:shape id="_x0000_i1120" type="#_x0000_t75" style="width:63.75pt;height:18pt" o:ole="">
            <v:imagedata r:id="rId210" o:title=""/>
          </v:shape>
          <o:OLEObject Type="Embed" ProgID="Equation.DSMT4" ShapeID="_x0000_i1120" DrawAspect="Content" ObjectID="_1505204165" r:id="rId211"/>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Từ đó, giáo viên gợi ý, hướng dẫn học sinh tự phát biểu các tính chất liên quan đến khái niệm tích có hướng:</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1. Có thể xác định được vectơ vuông góc với hai vectơ cho trước bằng công thức (*) hoặc (**).</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2. Công thức (*) cho ta xác định một vectơ vuông góc với hai vectơ cho trước, vectơ này được gọi là tích có hướng của hai vectơ (hoặc gọi là tích vectơ của hai vectơ), kí hiệu là </w:t>
      </w:r>
      <w:r w:rsidRPr="00EA04C6">
        <w:rPr>
          <w:rFonts w:ascii="Times New Roman" w:hAnsi="Times New Roman"/>
          <w:position w:val="-14"/>
        </w:rPr>
        <w:object w:dxaOrig="540" w:dyaOrig="400">
          <v:shape id="_x0000_i1121" type="#_x0000_t75" style="width:27pt;height:19.5pt" o:ole="">
            <v:imagedata r:id="rId212" o:title=""/>
          </v:shape>
          <o:OLEObject Type="Embed" ProgID="Equation.DSMT4" ShapeID="_x0000_i1121" DrawAspect="Content" ObjectID="_1505204166" r:id="rId213"/>
        </w:object>
      </w:r>
      <w:r w:rsidRPr="00EA04C6">
        <w:rPr>
          <w:rFonts w:ascii="Times New Roman" w:hAnsi="Times New Roman"/>
        </w:rPr>
        <w:t xml:space="preserve"> (hoặc kí hiệu là </w:t>
      </w:r>
      <w:r w:rsidRPr="00EA04C6">
        <w:rPr>
          <w:rFonts w:ascii="Times New Roman" w:hAnsi="Times New Roman"/>
          <w:position w:val="-14"/>
        </w:rPr>
        <w:object w:dxaOrig="720" w:dyaOrig="400">
          <v:shape id="_x0000_i1122" type="#_x0000_t75" style="width:36pt;height:19.5pt" o:ole="">
            <v:imagedata r:id="rId214" o:title=""/>
          </v:shape>
          <o:OLEObject Type="Embed" ProgID="Equation.DSMT4" ShapeID="_x0000_i1122" DrawAspect="Content" ObjectID="_1505204167" r:id="rId215"/>
        </w:object>
      </w:r>
      <w:r w:rsidRPr="00EA04C6">
        <w:rPr>
          <w:rFonts w:ascii="Times New Roman" w:hAnsi="Times New Roman"/>
        </w:rPr>
        <w:t>). Tích có hướng của hai vectơ là một vectơ được xác định bởi công thức</w:t>
      </w:r>
    </w:p>
    <w:p w:rsidR="00314640" w:rsidRPr="00EA04C6" w:rsidRDefault="00314640" w:rsidP="002264F7">
      <w:pPr>
        <w:pStyle w:val="ndung"/>
        <w:widowControl w:val="0"/>
        <w:spacing w:before="0" w:line="240" w:lineRule="auto"/>
        <w:ind w:firstLine="720"/>
        <w:rPr>
          <w:sz w:val="24"/>
          <w:szCs w:val="24"/>
        </w:rPr>
      </w:pPr>
      <w:r w:rsidRPr="00EA04C6">
        <w:rPr>
          <w:position w:val="-38"/>
          <w:sz w:val="24"/>
          <w:szCs w:val="24"/>
        </w:rPr>
        <w:object w:dxaOrig="6480" w:dyaOrig="880">
          <v:shape id="_x0000_i1123" type="#_x0000_t75" style="width:321pt;height:42.75pt" o:ole="">
            <v:imagedata r:id="rId216" o:title=""/>
          </v:shape>
          <o:OLEObject Type="Embed" ProgID="Equation.DSMT4" ShapeID="_x0000_i1123" DrawAspect="Content" ObjectID="_1505204168" r:id="rId217"/>
        </w:object>
      </w:r>
      <w:r w:rsidRPr="00EA04C6">
        <w:rPr>
          <w:sz w:val="24"/>
          <w:szCs w:val="24"/>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3. Hai vectơ song song khi và chỉ khi tích có hướng của chúng bằng vectơ </w:t>
      </w:r>
      <w:r w:rsidRPr="00EA04C6">
        <w:rPr>
          <w:rFonts w:ascii="Times New Roman" w:hAnsi="Times New Roman"/>
          <w:position w:val="-4"/>
        </w:rPr>
        <w:object w:dxaOrig="200" w:dyaOrig="320">
          <v:shape id="_x0000_i1124" type="#_x0000_t75" style="width:10.5pt;height:15pt" o:ole="">
            <v:imagedata r:id="rId218" o:title=""/>
          </v:shape>
          <o:OLEObject Type="Embed" ProgID="Equation.DSMT4" ShapeID="_x0000_i1124" DrawAspect="Content" ObjectID="_1505204169" r:id="rId219"/>
        </w:object>
      </w:r>
      <w:r w:rsidRPr="00EA04C6">
        <w:rPr>
          <w:rFonts w:ascii="Times New Roman" w:hAnsi="Times New Roman"/>
        </w:rPr>
        <w:t xml:space="preserve">. Chú ý rằng, theo định nghĩa trong sách giáo khoa thì tích có hướng của hai vectơ được xác định khi hai vectơ đó không song song. Ở đây, với cách trình bày như trên, ta vẫn có khái niệm tích có hướng của hai vectơ song song, tích có hướng của hai vectơ song song bằng vectơ </w:t>
      </w:r>
      <w:r w:rsidRPr="00EA04C6">
        <w:rPr>
          <w:rFonts w:ascii="Times New Roman" w:hAnsi="Times New Roman"/>
          <w:position w:val="-4"/>
        </w:rPr>
        <w:object w:dxaOrig="200" w:dyaOrig="320">
          <v:shape id="_x0000_i1125" type="#_x0000_t75" style="width:10.5pt;height:15pt" o:ole="">
            <v:imagedata r:id="rId220" o:title=""/>
          </v:shape>
          <o:OLEObject Type="Embed" ProgID="Equation.DSMT4" ShapeID="_x0000_i1125" DrawAspect="Content" ObjectID="_1505204170" r:id="rId221"/>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4. Cho bốn điểm </w:t>
      </w:r>
      <w:r w:rsidRPr="00EA04C6">
        <w:rPr>
          <w:rFonts w:ascii="Times New Roman" w:hAnsi="Times New Roman"/>
          <w:position w:val="-10"/>
        </w:rPr>
        <w:object w:dxaOrig="1020" w:dyaOrig="320">
          <v:shape id="_x0000_i1126" type="#_x0000_t75" style="width:50.25pt;height:15pt" o:ole="">
            <v:imagedata r:id="rId222" o:title=""/>
          </v:shape>
          <o:OLEObject Type="Embed" ProgID="Equation.DSMT4" ShapeID="_x0000_i1126" DrawAspect="Content" ObjectID="_1505204171" r:id="rId223"/>
        </w:object>
      </w:r>
      <w:r w:rsidRPr="00EA04C6">
        <w:rPr>
          <w:rFonts w:ascii="Times New Roman" w:hAnsi="Times New Roman"/>
        </w:rPr>
        <w:t xml:space="preserve"> trong không gian, điều kiện để bốn điểm đồng phẳng là </w:t>
      </w:r>
      <w:r w:rsidRPr="00EA04C6">
        <w:rPr>
          <w:rFonts w:ascii="Times New Roman" w:hAnsi="Times New Roman"/>
          <w:position w:val="-18"/>
        </w:rPr>
        <w:object w:dxaOrig="1900" w:dyaOrig="480">
          <v:shape id="_x0000_i1127" type="#_x0000_t75" style="width:95.25pt;height:24pt" o:ole="">
            <v:imagedata r:id="rId224" o:title=""/>
          </v:shape>
          <o:OLEObject Type="Embed" ProgID="Equation.DSMT4" ShapeID="_x0000_i1127" DrawAspect="Content" ObjectID="_1505204172" r:id="rId225"/>
        </w:object>
      </w:r>
      <w:r w:rsidRPr="00EA04C6">
        <w:rPr>
          <w:rFonts w:ascii="Times New Roman" w:hAnsi="Times New Roman"/>
        </w:rPr>
        <w:t xml:space="preserve">; điều kiện để bốn điểm không đồng phẳng là </w:t>
      </w:r>
      <w:r w:rsidRPr="00EA04C6">
        <w:rPr>
          <w:rFonts w:ascii="Times New Roman" w:hAnsi="Times New Roman"/>
          <w:position w:val="-18"/>
        </w:rPr>
        <w:object w:dxaOrig="1960" w:dyaOrig="480">
          <v:shape id="_x0000_i1128" type="#_x0000_t75" style="width:96pt;height:24pt" o:ole="">
            <v:imagedata r:id="rId226" o:title=""/>
          </v:shape>
          <o:OLEObject Type="Embed" ProgID="Equation.DSMT4" ShapeID="_x0000_i1128" DrawAspect="Content" ObjectID="_1505204173" r:id="rId227"/>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b/>
          <w:spacing w:val="-8"/>
        </w:rPr>
      </w:pPr>
      <w:r>
        <w:rPr>
          <w:rFonts w:ascii="Times New Roman" w:hAnsi="Times New Roman"/>
          <w:b/>
          <w:spacing w:val="-8"/>
        </w:rPr>
        <w:t>4.</w:t>
      </w:r>
      <w:r w:rsidRPr="00041EE2">
        <w:rPr>
          <w:rFonts w:ascii="Times New Roman" w:hAnsi="Times New Roman"/>
          <w:b/>
          <w:spacing w:val="-8"/>
        </w:rPr>
        <w:t xml:space="preserve"> </w:t>
      </w:r>
      <w:r w:rsidRPr="00EA04C6">
        <w:rPr>
          <w:rFonts w:ascii="Times New Roman" w:hAnsi="Times New Roman"/>
          <w:b/>
          <w:spacing w:val="-8"/>
        </w:rPr>
        <w:t>Một số lưu ý dành cho giáo viên trong quá trình dạy học</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(1) Trong phiếu học tập, chúng tôi đã lường trước những chướng ngại có thể gặp phải của học sinh và đã hỗ trợ các em vượt qua những chướng ngại đó.</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lastRenderedPageBreak/>
        <w:t xml:space="preserve">(2) Khi giải bài toán tổng quát, bằng cách khử ẩn </w:t>
      </w:r>
      <w:r w:rsidRPr="00EA04C6">
        <w:rPr>
          <w:rFonts w:ascii="Times New Roman" w:hAnsi="Times New Roman"/>
          <w:position w:val="-4"/>
        </w:rPr>
        <w:object w:dxaOrig="180" w:dyaOrig="200">
          <v:shape id="_x0000_i1129" type="#_x0000_t75" style="width:8.25pt;height:10.5pt" o:ole="">
            <v:imagedata r:id="rId228" o:title=""/>
          </v:shape>
          <o:OLEObject Type="Embed" ProgID="Equation.DSMT4" ShapeID="_x0000_i1129" DrawAspect="Content" ObjectID="_1505204174" r:id="rId229"/>
        </w:object>
      </w:r>
      <w:r w:rsidRPr="00EA04C6">
        <w:rPr>
          <w:rFonts w:ascii="Times New Roman" w:hAnsi="Times New Roman"/>
        </w:rPr>
        <w:t xml:space="preserve">, học sinh sẽ đưa về đẳng thức như sau: </w:t>
      </w:r>
      <w:r w:rsidRPr="00EA04C6">
        <w:rPr>
          <w:rFonts w:ascii="Times New Roman" w:hAnsi="Times New Roman"/>
          <w:position w:val="-18"/>
        </w:rPr>
        <w:object w:dxaOrig="3180" w:dyaOrig="420">
          <v:shape id="_x0000_i1130" type="#_x0000_t75" style="width:159pt;height:21.75pt" o:ole="">
            <v:imagedata r:id="rId230" o:title=""/>
          </v:shape>
          <o:OLEObject Type="Embed" ProgID="Equation.DSMT4" ShapeID="_x0000_i1130" DrawAspect="Content" ObjectID="_1505204175" r:id="rId231"/>
        </w:objec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GV có thể gợi ý cho học sinh một số cách chọn các giá trị của ẩn như sau:</w:t>
      </w:r>
    </w:p>
    <w:p w:rsidR="00314640" w:rsidRPr="00EA04C6" w:rsidRDefault="00314640" w:rsidP="002264F7">
      <w:pPr>
        <w:pStyle w:val="NDMath"/>
        <w:widowControl w:val="0"/>
        <w:spacing w:before="0" w:after="0" w:line="240" w:lineRule="auto"/>
        <w:ind w:firstLine="720"/>
        <w:rPr>
          <w:rFonts w:ascii="Times New Roman" w:hAnsi="Times New Roman"/>
        </w:rPr>
      </w:pPr>
      <w:r w:rsidRPr="00EA04C6">
        <w:rPr>
          <w:rFonts w:ascii="Times New Roman" w:hAnsi="Times New Roman"/>
          <w:i/>
        </w:rPr>
        <w:t>Cách 1.</w:t>
      </w:r>
      <w:r w:rsidRPr="00EA04C6">
        <w:rPr>
          <w:rFonts w:ascii="Times New Roman" w:hAnsi="Times New Roman"/>
        </w:rPr>
        <w:t xml:space="preserve"> Tương tự như cách làm trong bài tập cụ thể, có thể chọn </w:t>
      </w:r>
      <w:r w:rsidRPr="00EA04C6">
        <w:rPr>
          <w:rFonts w:ascii="Times New Roman" w:hAnsi="Times New Roman"/>
          <w:position w:val="-4"/>
        </w:rPr>
        <w:object w:dxaOrig="620" w:dyaOrig="260">
          <v:shape id="_x0000_i1131" type="#_x0000_t75" style="width:30.75pt;height:12pt" o:ole="">
            <v:imagedata r:id="rId232" o:title=""/>
          </v:shape>
          <o:OLEObject Type="Embed" ProgID="Equation.DSMT4" ShapeID="_x0000_i1131" DrawAspect="Content" ObjectID="_1505204176" r:id="rId233"/>
        </w:object>
      </w:r>
      <w:r w:rsidRPr="00EA04C6">
        <w:rPr>
          <w:rFonts w:ascii="Times New Roman" w:hAnsi="Times New Roman"/>
        </w:rPr>
        <w:t xml:space="preserve">, khi đó, thay vào biểu thức ta được </w:t>
      </w:r>
      <w:r w:rsidRPr="00EA04C6">
        <w:rPr>
          <w:rFonts w:ascii="Times New Roman" w:hAnsi="Times New Roman"/>
          <w:position w:val="-24"/>
        </w:rPr>
        <w:object w:dxaOrig="1380" w:dyaOrig="600">
          <v:shape id="_x0000_i1132" type="#_x0000_t75" style="width:69pt;height:30pt" o:ole="">
            <v:imagedata r:id="rId234" o:title=""/>
          </v:shape>
          <o:OLEObject Type="Embed" ProgID="Equation.DSMT4" ShapeID="_x0000_i1132" DrawAspect="Content" ObjectID="_1505204177" r:id="rId235"/>
        </w:object>
      </w:r>
      <w:r w:rsidRPr="00EA04C6">
        <w:rPr>
          <w:rFonts w:ascii="Times New Roman" w:hAnsi="Times New Roman"/>
        </w:rPr>
        <w:t xml:space="preserve">. </w:t>
      </w:r>
      <w:r w:rsidRPr="00621BE9">
        <w:rPr>
          <w:rFonts w:ascii="Times New Roman" w:hAnsi="Times New Roman"/>
          <w:spacing w:val="-6"/>
        </w:rPr>
        <w:t>Khi đó thế vào phương trình thứ nhất của hệ ban đầu ta có</w:t>
      </w:r>
    </w:p>
    <w:p w:rsidR="00314640" w:rsidRPr="00EA04C6" w:rsidRDefault="00314640" w:rsidP="002264F7">
      <w:pPr>
        <w:pStyle w:val="ndung"/>
        <w:widowControl w:val="0"/>
        <w:spacing w:before="0" w:line="240" w:lineRule="auto"/>
        <w:ind w:firstLine="720"/>
        <w:rPr>
          <w:sz w:val="24"/>
          <w:szCs w:val="24"/>
        </w:rPr>
      </w:pPr>
      <w:r w:rsidRPr="00EA04C6">
        <w:rPr>
          <w:position w:val="-24"/>
          <w:sz w:val="24"/>
          <w:szCs w:val="24"/>
        </w:rPr>
        <w:object w:dxaOrig="2320" w:dyaOrig="600">
          <v:shape id="_x0000_i1133" type="#_x0000_t75" style="width:116.25pt;height:30pt" o:ole="">
            <v:imagedata r:id="rId236" o:title=""/>
          </v:shape>
          <o:OLEObject Type="Embed" ProgID="Equation.DSMT4" ShapeID="_x0000_i1133" DrawAspect="Content" ObjectID="_1505204178" r:id="rId237"/>
        </w:object>
      </w:r>
      <w:r w:rsidRPr="00EA04C6">
        <w:rPr>
          <w:position w:val="-24"/>
          <w:sz w:val="24"/>
          <w:szCs w:val="24"/>
        </w:rPr>
        <w:object w:dxaOrig="5120" w:dyaOrig="660">
          <v:shape id="_x0000_i1134" type="#_x0000_t75" style="width:253.5pt;height:33pt" o:ole="">
            <v:imagedata r:id="rId238" o:title=""/>
          </v:shape>
          <o:OLEObject Type="Embed" ProgID="Equation.DSMT4" ShapeID="_x0000_i1134" DrawAspect="Content" ObjectID="_1505204179" r:id="rId239"/>
        </w:object>
      </w:r>
    </w:p>
    <w:p w:rsidR="00314640" w:rsidRPr="00EA04C6" w:rsidRDefault="00314640" w:rsidP="002264F7">
      <w:pPr>
        <w:pStyle w:val="NDMath"/>
        <w:widowControl w:val="0"/>
        <w:spacing w:before="0" w:after="0" w:line="240" w:lineRule="auto"/>
        <w:ind w:firstLine="720"/>
        <w:rPr>
          <w:rFonts w:ascii="Times New Roman" w:hAnsi="Times New Roman"/>
        </w:rPr>
      </w:pPr>
      <w:r w:rsidRPr="00EA04C6">
        <w:rPr>
          <w:rFonts w:ascii="Times New Roman" w:hAnsi="Times New Roman"/>
        </w:rPr>
        <w:t>Như vậy, một vectơ pháp tuyến của mặt phẳng t́m được là</w:t>
      </w:r>
      <w:r w:rsidRPr="00EA04C6">
        <w:rPr>
          <w:rFonts w:ascii="Times New Roman" w:hAnsi="Times New Roman"/>
          <w:position w:val="-26"/>
        </w:rPr>
        <w:object w:dxaOrig="2260" w:dyaOrig="639">
          <v:shape id="_x0000_i1135" type="#_x0000_t75" style="width:113.25pt;height:30pt" o:ole="">
            <v:imagedata r:id="rId240" o:title=""/>
          </v:shape>
          <o:OLEObject Type="Embed" ProgID="Equation.DSMT4" ShapeID="_x0000_i1135" DrawAspect="Content" ObjectID="_1505204180" r:id="rId241"/>
        </w:object>
      </w:r>
      <w:r w:rsidRPr="00EA04C6">
        <w:rPr>
          <w:rFonts w:ascii="Times New Roman" w:hAnsi="Times New Roman"/>
        </w:rPr>
        <w:t>.</w:t>
      </w:r>
    </w:p>
    <w:p w:rsidR="00314640" w:rsidRPr="00EA04C6" w:rsidRDefault="00314640" w:rsidP="002264F7">
      <w:pPr>
        <w:pStyle w:val="NDMath"/>
        <w:widowControl w:val="0"/>
        <w:spacing w:before="0" w:after="0" w:line="360" w:lineRule="exact"/>
        <w:ind w:firstLine="720"/>
        <w:rPr>
          <w:rFonts w:ascii="Times New Roman" w:hAnsi="Times New Roman"/>
          <w:spacing w:val="-4"/>
        </w:rPr>
      </w:pPr>
      <w:r w:rsidRPr="00EA04C6">
        <w:rPr>
          <w:rFonts w:ascii="Times New Roman" w:hAnsi="Times New Roman"/>
          <w:i/>
          <w:spacing w:val="-4"/>
        </w:rPr>
        <w:t>Cách 2.</w:t>
      </w:r>
      <w:r w:rsidRPr="00EA04C6">
        <w:rPr>
          <w:rFonts w:ascii="Times New Roman" w:hAnsi="Times New Roman"/>
          <w:spacing w:val="-4"/>
        </w:rPr>
        <w:t xml:space="preserve"> Trình bày như trong kịch bản tình huống dạy học trên.</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(3) Cũng có thể hỗ trợ học sinh trong quá trình xây dựng công thức bằng cách chuẩn bị trước một số kĩ thuật tính toán như sau. Khi xây dựng toạ độ của một vectơ tích có hướng của hai vectơ cho trước, người ta thường sử dụng một số kĩ thuật mà thường thì học sinh phổ thông có học lực giỏi mới có thể phát hiện. Đối với hầu hết học sinh khác thì khó có thể có được các kĩ thuật đó. Để đa số học sinh có thể sử dụng được những kĩ thuật này, trong thực tế, chúng tôi có một số chuẩn bị sau:</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Chuẩn bị 1: Ta luôn có thể biểu diễn được một vectơ </w:t>
      </w:r>
      <w:r w:rsidRPr="00EA04C6">
        <w:rPr>
          <w:rFonts w:ascii="Times New Roman" w:hAnsi="Times New Roman"/>
          <w:position w:val="-4"/>
        </w:rPr>
        <w:object w:dxaOrig="200" w:dyaOrig="279">
          <v:shape id="_x0000_i1136" type="#_x0000_t75" style="width:10.5pt;height:14.25pt" o:ole="">
            <v:imagedata r:id="rId242" o:title=""/>
          </v:shape>
          <o:OLEObject Type="Embed" ProgID="Equation.DSMT4" ShapeID="_x0000_i1136" DrawAspect="Content" ObjectID="_1505204181" r:id="rId243"/>
        </w:object>
      </w:r>
      <w:r w:rsidRPr="00EA04C6">
        <w:rPr>
          <w:rFonts w:ascii="Times New Roman" w:hAnsi="Times New Roman"/>
        </w:rPr>
        <w:t xml:space="preserve"> khác vectơ</w:t>
      </w:r>
      <w:r w:rsidRPr="00CA6F3A">
        <w:rPr>
          <w:rFonts w:ascii="Times New Roman" w:hAnsi="Times New Roman"/>
        </w:rPr>
        <w:t xml:space="preserve"> </w:t>
      </w:r>
      <w:r w:rsidRPr="00EA04C6">
        <w:rPr>
          <w:rFonts w:ascii="Times New Roman" w:hAnsi="Times New Roman"/>
        </w:rPr>
        <w:t>–</w:t>
      </w:r>
      <w:r w:rsidRPr="00CA6F3A">
        <w:rPr>
          <w:rFonts w:ascii="Times New Roman" w:hAnsi="Times New Roman"/>
        </w:rPr>
        <w:t xml:space="preserve"> </w:t>
      </w:r>
      <w:r w:rsidRPr="00EA04C6">
        <w:rPr>
          <w:rFonts w:ascii="Times New Roman" w:hAnsi="Times New Roman"/>
        </w:rPr>
        <w:t xml:space="preserve">không có một thành phần bằng 1, chẳng hạn vectơ sẽ có dạng </w:t>
      </w:r>
      <w:r w:rsidRPr="00EA04C6">
        <w:rPr>
          <w:rFonts w:ascii="Times New Roman" w:hAnsi="Times New Roman"/>
          <w:position w:val="-12"/>
        </w:rPr>
        <w:object w:dxaOrig="880" w:dyaOrig="360">
          <v:shape id="_x0000_i1137" type="#_x0000_t75" style="width:42.75pt;height:18pt" o:ole="">
            <v:imagedata r:id="rId244" o:title=""/>
          </v:shape>
          <o:OLEObject Type="Embed" ProgID="Equation.DSMT4" ShapeID="_x0000_i1137" DrawAspect="Content" ObjectID="_1505204182" r:id="rId245"/>
        </w:object>
      </w:r>
      <w:r w:rsidRPr="00EA04C6">
        <w:rPr>
          <w:rFonts w:ascii="Times New Roman" w:hAnsi="Times New Roman"/>
        </w:rPr>
        <w:t xml:space="preserve"> hoặc </w:t>
      </w:r>
      <w:r w:rsidRPr="00EA04C6">
        <w:rPr>
          <w:rFonts w:ascii="Times New Roman" w:hAnsi="Times New Roman"/>
          <w:position w:val="-12"/>
        </w:rPr>
        <w:object w:dxaOrig="880" w:dyaOrig="360">
          <v:shape id="_x0000_i1138" type="#_x0000_t75" style="width:42.75pt;height:18pt" o:ole="">
            <v:imagedata r:id="rId246" o:title=""/>
          </v:shape>
          <o:OLEObject Type="Embed" ProgID="Equation.DSMT4" ShapeID="_x0000_i1138" DrawAspect="Content" ObjectID="_1505204183" r:id="rId247"/>
        </w:object>
      </w:r>
      <w:r w:rsidRPr="00EA04C6">
        <w:rPr>
          <w:rFonts w:ascii="Times New Roman" w:hAnsi="Times New Roman"/>
        </w:rPr>
        <w:t xml:space="preserve"> hoặc </w:t>
      </w:r>
      <w:r w:rsidRPr="00EA04C6">
        <w:rPr>
          <w:rFonts w:ascii="Times New Roman" w:hAnsi="Times New Roman"/>
          <w:position w:val="-12"/>
        </w:rPr>
        <w:object w:dxaOrig="880" w:dyaOrig="360">
          <v:shape id="_x0000_i1139" type="#_x0000_t75" style="width:42.75pt;height:18pt" o:ole="">
            <v:imagedata r:id="rId248" o:title=""/>
          </v:shape>
          <o:OLEObject Type="Embed" ProgID="Equation.DSMT4" ShapeID="_x0000_i1139" DrawAspect="Content" ObjectID="_1505204184" r:id="rId249"/>
        </w:object>
      </w:r>
      <w:r w:rsidRPr="00EA04C6">
        <w:rPr>
          <w:rFonts w:ascii="Times New Roman" w:hAnsi="Times New Roman"/>
        </w:rPr>
        <w:t>. Từ đó, để tìm một vectơ nào đó, ta có thể giả thiết rằng vectơ có một thành phần toạ độ bằng 1 được không?</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Chuẩn bị 2: Để tìm một vectơ vuông góc với hai vectơ </w:t>
      </w:r>
      <w:r w:rsidRPr="00EA04C6">
        <w:rPr>
          <w:rFonts w:ascii="Times New Roman" w:hAnsi="Times New Roman"/>
          <w:position w:val="-12"/>
        </w:rPr>
        <w:object w:dxaOrig="920" w:dyaOrig="360">
          <v:shape id="_x0000_i1140" type="#_x0000_t75" style="width:45.75pt;height:18pt" o:ole="">
            <v:imagedata r:id="rId250" o:title=""/>
          </v:shape>
          <o:OLEObject Type="Embed" ProgID="Equation.DSMT4" ShapeID="_x0000_i1140" DrawAspect="Content" ObjectID="_1505204185" r:id="rId251"/>
        </w:object>
      </w:r>
      <w:r w:rsidRPr="00EA04C6">
        <w:rPr>
          <w:rFonts w:ascii="Times New Roman" w:hAnsi="Times New Roman"/>
        </w:rPr>
        <w:t xml:space="preserve"> vuông góc với hai vectơ </w:t>
      </w:r>
      <w:r w:rsidRPr="00EA04C6">
        <w:rPr>
          <w:rFonts w:ascii="Times New Roman" w:hAnsi="Times New Roman"/>
          <w:position w:val="-12"/>
        </w:rPr>
        <w:object w:dxaOrig="1740" w:dyaOrig="360">
          <v:shape id="_x0000_i1141" type="#_x0000_t75" style="width:86.25pt;height:18pt" o:ole="">
            <v:imagedata r:id="rId252" o:title=""/>
          </v:shape>
          <o:OLEObject Type="Embed" ProgID="Equation.DSMT4" ShapeID="_x0000_i1141" DrawAspect="Content" ObjectID="_1505204186" r:id="rId253"/>
        </w:object>
      </w:r>
      <w:r w:rsidRPr="00EA04C6">
        <w:rPr>
          <w:rFonts w:ascii="Times New Roman" w:hAnsi="Times New Roman"/>
        </w:rPr>
        <w:t xml:space="preserve"> cho trước, ta có thể đặt vectơ cần tìm có dạng </w:t>
      </w:r>
      <w:r w:rsidRPr="00EA04C6">
        <w:rPr>
          <w:rFonts w:ascii="Times New Roman" w:hAnsi="Times New Roman"/>
          <w:position w:val="-12"/>
        </w:rPr>
        <w:object w:dxaOrig="880" w:dyaOrig="360">
          <v:shape id="_x0000_i1142" type="#_x0000_t75" style="width:42.75pt;height:18pt" o:ole="">
            <v:imagedata r:id="rId254" o:title=""/>
          </v:shape>
          <o:OLEObject Type="Embed" ProgID="Equation.DSMT4" ShapeID="_x0000_i1142" DrawAspect="Content" ObjectID="_1505204187" r:id="rId255"/>
        </w:object>
      </w:r>
      <w:r w:rsidRPr="00EA04C6">
        <w:rPr>
          <w:rFonts w:ascii="Times New Roman" w:hAnsi="Times New Roman"/>
        </w:rPr>
        <w:t xml:space="preserve"> hoặc </w:t>
      </w:r>
      <w:r w:rsidRPr="00EA04C6">
        <w:rPr>
          <w:rFonts w:ascii="Times New Roman" w:hAnsi="Times New Roman"/>
          <w:position w:val="-12"/>
        </w:rPr>
        <w:object w:dxaOrig="880" w:dyaOrig="360">
          <v:shape id="_x0000_i1143" type="#_x0000_t75" style="width:42.75pt;height:18pt" o:ole="">
            <v:imagedata r:id="rId256" o:title=""/>
          </v:shape>
          <o:OLEObject Type="Embed" ProgID="Equation.DSMT4" ShapeID="_x0000_i1143" DrawAspect="Content" ObjectID="_1505204188" r:id="rId257"/>
        </w:object>
      </w:r>
      <w:r w:rsidRPr="00EA04C6">
        <w:rPr>
          <w:rFonts w:ascii="Times New Roman" w:hAnsi="Times New Roman"/>
        </w:rPr>
        <w:t xml:space="preserve"> hoặc </w:t>
      </w:r>
      <w:r w:rsidRPr="00EA04C6">
        <w:rPr>
          <w:rFonts w:ascii="Times New Roman" w:hAnsi="Times New Roman"/>
          <w:position w:val="-12"/>
        </w:rPr>
        <w:object w:dxaOrig="880" w:dyaOrig="360">
          <v:shape id="_x0000_i1144" type="#_x0000_t75" style="width:42.75pt;height:18pt" o:ole="">
            <v:imagedata r:id="rId258" o:title=""/>
          </v:shape>
          <o:OLEObject Type="Embed" ProgID="Equation.DSMT4" ShapeID="_x0000_i1144" DrawAspect="Content" ObjectID="_1505204189" r:id="rId259"/>
        </w:object>
      </w:r>
      <w:r w:rsidRPr="00EA04C6">
        <w:rPr>
          <w:rFonts w:ascii="Times New Roman" w:hAnsi="Times New Roman"/>
        </w:rPr>
        <w:t>.</w:t>
      </w:r>
    </w:p>
    <w:p w:rsidR="00314640" w:rsidRPr="00EA04C6" w:rsidRDefault="00314640" w:rsidP="002264F7">
      <w:pPr>
        <w:pStyle w:val="NDMath"/>
        <w:widowControl w:val="0"/>
        <w:spacing w:before="0" w:after="0" w:line="240" w:lineRule="auto"/>
        <w:ind w:firstLine="720"/>
        <w:rPr>
          <w:rFonts w:ascii="Times New Roman" w:hAnsi="Times New Roman"/>
        </w:rPr>
      </w:pPr>
      <w:r w:rsidRPr="00EA04C6">
        <w:rPr>
          <w:rFonts w:ascii="Times New Roman" w:hAnsi="Times New Roman"/>
        </w:rPr>
        <w:t xml:space="preserve">Chuẩn bị 3: Có thể chọn được một vectơ </w:t>
      </w:r>
      <w:r w:rsidRPr="00EA04C6">
        <w:rPr>
          <w:rFonts w:ascii="Times New Roman" w:hAnsi="Times New Roman"/>
          <w:position w:val="-4"/>
        </w:rPr>
        <w:object w:dxaOrig="200" w:dyaOrig="279">
          <v:shape id="_x0000_i1145" type="#_x0000_t75" style="width:10.5pt;height:14.25pt" o:ole="">
            <v:imagedata r:id="rId260" o:title=""/>
          </v:shape>
          <o:OLEObject Type="Embed" ProgID="Equation.DSMT4" ShapeID="_x0000_i1145" DrawAspect="Content" ObjectID="_1505204190" r:id="rId261"/>
        </w:object>
      </w:r>
      <w:r w:rsidRPr="00EA04C6">
        <w:rPr>
          <w:rFonts w:ascii="Times New Roman" w:hAnsi="Times New Roman"/>
        </w:rPr>
        <w:t xml:space="preserve"> khác vectơ</w:t>
      </w:r>
      <w:r w:rsidRPr="00F87738">
        <w:rPr>
          <w:rFonts w:ascii="Times New Roman" w:hAnsi="Times New Roman"/>
        </w:rPr>
        <w:t xml:space="preserve"> </w:t>
      </w:r>
      <w:r w:rsidRPr="00EA04C6">
        <w:rPr>
          <w:rFonts w:ascii="Times New Roman" w:hAnsi="Times New Roman"/>
        </w:rPr>
        <w:t>–</w:t>
      </w:r>
      <w:r w:rsidRPr="00F87738">
        <w:rPr>
          <w:rFonts w:ascii="Times New Roman" w:hAnsi="Times New Roman"/>
        </w:rPr>
        <w:t xml:space="preserve"> </w:t>
      </w:r>
      <w:r w:rsidRPr="00EA04C6">
        <w:rPr>
          <w:rFonts w:ascii="Times New Roman" w:hAnsi="Times New Roman"/>
        </w:rPr>
        <w:t xml:space="preserve">không có toạ độ là các thành phần toạ độ là những số nguyên cùng phương với vectơ có các thành phần cho trước, chẳng hạn như </w:t>
      </w:r>
      <w:r w:rsidRPr="00EA04C6">
        <w:rPr>
          <w:rFonts w:ascii="Times New Roman" w:hAnsi="Times New Roman"/>
          <w:position w:val="-26"/>
        </w:rPr>
        <w:object w:dxaOrig="2620" w:dyaOrig="639">
          <v:shape id="_x0000_i1146" type="#_x0000_t75" style="width:131.25pt;height:30pt" o:ole="">
            <v:imagedata r:id="rId262" o:title=""/>
          </v:shape>
          <o:OLEObject Type="Embed" ProgID="Equation.DSMT4" ShapeID="_x0000_i1146" DrawAspect="Content" ObjectID="_1505204191" r:id="rId263"/>
        </w:object>
      </w:r>
      <w:r w:rsidRPr="00EA04C6">
        <w:rPr>
          <w:rFonts w:ascii="Times New Roman" w:hAnsi="Times New Roman"/>
        </w:rPr>
        <w:t xml:space="preserve"> không?</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Với các chuẩn bị này, học sinh có thể vượt qua được chướng ngại trong quá trình giải quyết nhiệm vụ bài toán.</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 xml:space="preserve">(4) Qua việc thực hiện các hoạt động như trên, học sinh được đóng vai người khám phá tri thức, được tự mình tìm ra một công thức quan trọng trong chương trình một cách tự nhiên và tích cực. Tiếp đó, học sinh lại thấy được một số ý nghĩa của công thức mình tìm được (có thể áp dụng để giải một số bài toán nào đó). Đồng thời, trong quá trình tìm tòi, phát hiện và điều chỉnh kiến thức (trước đây học sinh chỉ được biết tích vô hướng của hai vectơ, tích của vectơ với một số) học sinh được học tập trong hoạt động, trong giao lưu. Sau này, khi gặp các bài toán liên quan đến việc xác định mặt phẳng, xác định đường thẳng trong không gian, học sinh sẽ có cơ hội vận dụng dễ dàng khái niệm đã được hình thành để xác định vectơ </w:t>
      </w:r>
      <w:r w:rsidRPr="00EA04C6">
        <w:rPr>
          <w:rFonts w:ascii="Times New Roman" w:hAnsi="Times New Roman"/>
        </w:rPr>
        <w:lastRenderedPageBreak/>
        <w:t>pháp tuyến của mặt phẳng, vectơ chỉ phương của đường thẳng.</w:t>
      </w:r>
    </w:p>
    <w:p w:rsidR="00314640" w:rsidRPr="00EA04C6"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Kịch bản tình huống dạy học được trình bày như ở trên là một ví dụ về việc tổ chức các hoạt động học theo hướng giúp học sinh vượt qua các chướng ngại nhận thức trong quá trình kiến tạo tri thức, thông qua dạy học khái niệm tích có hướng của hai vectơ (Hình học 12).</w:t>
      </w:r>
    </w:p>
    <w:p w:rsidR="00314640" w:rsidRPr="00753914" w:rsidRDefault="00314640" w:rsidP="002264F7">
      <w:pPr>
        <w:pStyle w:val="NDMath"/>
        <w:widowControl w:val="0"/>
        <w:spacing w:before="0" w:after="0" w:line="360" w:lineRule="exact"/>
        <w:ind w:firstLine="720"/>
        <w:rPr>
          <w:rFonts w:ascii="Times New Roman" w:hAnsi="Times New Roman"/>
        </w:rPr>
      </w:pPr>
      <w:r w:rsidRPr="00EA04C6">
        <w:rPr>
          <w:rFonts w:ascii="Times New Roman" w:hAnsi="Times New Roman"/>
        </w:rPr>
        <w:t>Trong tình huống dạy học, giáo viên đưa ra một số bài tập có dụng ý sư phạm. Các bài tập này là kết quả của việc lường trước, xác định các khó khăn, chướng ngại mà học sinh có thể gặp phải. Tiếp đó, giáo viên hỗ trợ học sinh vượt qua các khó khăn, chướng ngại từ đó kiến tạo được tri thức mới. Dạy học theo tình huống dạy học này, giáo viên không thông báo khái niệm tích có hướng của hai vectơ cho học sinh mà tổ chức cho các em phát hiện, kiến tạo ra khái niệm này.</w:t>
      </w:r>
    </w:p>
    <w:p w:rsidR="00314640" w:rsidRPr="00753914" w:rsidRDefault="00314640" w:rsidP="002264F7">
      <w:pPr>
        <w:pStyle w:val="NDMath"/>
        <w:widowControl w:val="0"/>
        <w:spacing w:before="0" w:after="0" w:line="360" w:lineRule="exact"/>
        <w:ind w:firstLine="720"/>
        <w:rPr>
          <w:rFonts w:ascii="Times New Roman" w:hAnsi="Times New Roman"/>
        </w:rPr>
      </w:pPr>
    </w:p>
    <w:p w:rsidR="00314640" w:rsidRDefault="00314640" w:rsidP="002264F7">
      <w:pPr>
        <w:widowControl w:val="0"/>
        <w:jc w:val="center"/>
        <w:rPr>
          <w:rFonts w:eastAsia="Batang"/>
          <w:lang w:eastAsia="ko-KR"/>
        </w:rPr>
      </w:pPr>
      <w:r>
        <w:rPr>
          <w:rFonts w:eastAsia="Batang"/>
          <w:b/>
          <w:lang w:eastAsia="ko-KR"/>
        </w:rPr>
        <w:t>TÀI LIỆU THAM KHẢO</w:t>
      </w:r>
    </w:p>
    <w:p w:rsidR="00314640" w:rsidRPr="00753914" w:rsidRDefault="00314640" w:rsidP="002264F7">
      <w:pPr>
        <w:widowControl w:val="0"/>
        <w:jc w:val="both"/>
        <w:rPr>
          <w:rFonts w:eastAsia="Batang"/>
          <w:lang w:eastAsia="ko-KR"/>
        </w:rPr>
      </w:pPr>
    </w:p>
    <w:p w:rsidR="00314640" w:rsidRPr="00EA04C6" w:rsidRDefault="00314640" w:rsidP="002264F7">
      <w:pPr>
        <w:widowControl w:val="0"/>
        <w:ind w:firstLine="720"/>
        <w:jc w:val="both"/>
        <w:rPr>
          <w:noProof/>
          <w:sz w:val="22"/>
          <w:szCs w:val="22"/>
        </w:rPr>
      </w:pPr>
      <w:r>
        <w:t>[</w:t>
      </w:r>
      <w:r w:rsidRPr="00EA04C6">
        <w:t>1</w:t>
      </w:r>
      <w:r>
        <w:t>]</w:t>
      </w:r>
      <w:r w:rsidRPr="00EA04C6">
        <w:t>.</w:t>
      </w:r>
      <w:r w:rsidRPr="00F444D6">
        <w:rPr>
          <w:noProof/>
          <w:sz w:val="22"/>
          <w:szCs w:val="22"/>
        </w:rPr>
        <w:t xml:space="preserve">Nguyễn Hữu Châu (2005), </w:t>
      </w:r>
      <w:r w:rsidRPr="00F444D6">
        <w:rPr>
          <w:i/>
          <w:noProof/>
          <w:sz w:val="22"/>
          <w:szCs w:val="22"/>
        </w:rPr>
        <w:t>Những vấn đề cơ bản về chương trình và quá trình dạy học</w:t>
      </w:r>
      <w:r>
        <w:rPr>
          <w:noProof/>
          <w:sz w:val="22"/>
          <w:szCs w:val="22"/>
        </w:rPr>
        <w:t>, Nxb</w:t>
      </w:r>
      <w:r w:rsidRPr="00F444D6">
        <w:rPr>
          <w:noProof/>
          <w:sz w:val="22"/>
          <w:szCs w:val="22"/>
        </w:rPr>
        <w:t xml:space="preserve"> Giáo dục</w:t>
      </w:r>
      <w:r w:rsidRPr="00EA04C6">
        <w:rPr>
          <w:noProof/>
          <w:sz w:val="22"/>
          <w:szCs w:val="22"/>
        </w:rPr>
        <w:t>.</w:t>
      </w:r>
    </w:p>
    <w:p w:rsidR="00314640" w:rsidRPr="00EA04C6" w:rsidRDefault="00314640" w:rsidP="002264F7">
      <w:pPr>
        <w:widowControl w:val="0"/>
        <w:ind w:firstLine="720"/>
        <w:jc w:val="both"/>
        <w:rPr>
          <w:noProof/>
          <w:sz w:val="22"/>
          <w:szCs w:val="22"/>
        </w:rPr>
      </w:pPr>
      <w:r w:rsidRPr="00B739EA">
        <w:rPr>
          <w:noProof/>
          <w:sz w:val="22"/>
          <w:szCs w:val="22"/>
        </w:rPr>
        <w:t>[</w:t>
      </w:r>
      <w:r w:rsidRPr="00EA04C6">
        <w:rPr>
          <w:noProof/>
          <w:sz w:val="22"/>
          <w:szCs w:val="22"/>
        </w:rPr>
        <w:t>2</w:t>
      </w:r>
      <w:r w:rsidRPr="00B739EA">
        <w:rPr>
          <w:noProof/>
          <w:sz w:val="22"/>
          <w:szCs w:val="22"/>
        </w:rPr>
        <w:t>]</w:t>
      </w:r>
      <w:r w:rsidRPr="00EA04C6">
        <w:rPr>
          <w:noProof/>
          <w:sz w:val="22"/>
          <w:szCs w:val="22"/>
        </w:rPr>
        <w:t xml:space="preserve">. Nguyễn Bá Kim (2012), </w:t>
      </w:r>
      <w:r w:rsidRPr="00EA04C6">
        <w:rPr>
          <w:i/>
          <w:noProof/>
          <w:sz w:val="22"/>
          <w:szCs w:val="22"/>
        </w:rPr>
        <w:t>Phương pháp dạy học môn toán</w:t>
      </w:r>
      <w:r w:rsidRPr="00EA04C6">
        <w:rPr>
          <w:noProof/>
          <w:sz w:val="22"/>
          <w:szCs w:val="22"/>
        </w:rPr>
        <w:t xml:space="preserve">, </w:t>
      </w:r>
      <w:r>
        <w:rPr>
          <w:noProof/>
          <w:sz w:val="22"/>
          <w:szCs w:val="22"/>
        </w:rPr>
        <w:t>Nxb</w:t>
      </w:r>
      <w:r w:rsidRPr="00F444D6">
        <w:rPr>
          <w:noProof/>
          <w:sz w:val="22"/>
          <w:szCs w:val="22"/>
        </w:rPr>
        <w:t xml:space="preserve"> Đại học Sư phạm</w:t>
      </w:r>
    </w:p>
    <w:p w:rsidR="00314640" w:rsidRPr="00F444D6" w:rsidRDefault="00314640" w:rsidP="002264F7">
      <w:pPr>
        <w:widowControl w:val="0"/>
        <w:ind w:firstLine="720"/>
        <w:jc w:val="both"/>
        <w:rPr>
          <w:noProof/>
          <w:sz w:val="22"/>
          <w:szCs w:val="22"/>
        </w:rPr>
      </w:pPr>
      <w:r w:rsidRPr="00B739EA">
        <w:rPr>
          <w:noProof/>
          <w:sz w:val="22"/>
          <w:szCs w:val="22"/>
        </w:rPr>
        <w:t>[</w:t>
      </w:r>
      <w:r w:rsidRPr="00EA04C6">
        <w:rPr>
          <w:noProof/>
          <w:sz w:val="22"/>
          <w:szCs w:val="22"/>
        </w:rPr>
        <w:t>3</w:t>
      </w:r>
      <w:r w:rsidRPr="00B739EA">
        <w:rPr>
          <w:noProof/>
          <w:sz w:val="22"/>
          <w:szCs w:val="22"/>
        </w:rPr>
        <w:t>]</w:t>
      </w:r>
      <w:r w:rsidRPr="00EA04C6">
        <w:rPr>
          <w:noProof/>
          <w:sz w:val="22"/>
          <w:szCs w:val="22"/>
        </w:rPr>
        <w:t xml:space="preserve">. </w:t>
      </w:r>
      <w:r w:rsidRPr="00F444D6">
        <w:rPr>
          <w:noProof/>
          <w:sz w:val="22"/>
          <w:szCs w:val="22"/>
        </w:rPr>
        <w:t xml:space="preserve">Bùi Văn Nghị, Nguyễn Tiến Trung (2009), </w:t>
      </w:r>
      <w:r w:rsidRPr="00F444D6">
        <w:rPr>
          <w:i/>
          <w:noProof/>
          <w:sz w:val="22"/>
          <w:szCs w:val="22"/>
        </w:rPr>
        <w:t>Dạy học theo chuẩn kiến thức, kĩ năng môn Toán lớp 12</w:t>
      </w:r>
      <w:r w:rsidRPr="00F444D6">
        <w:rPr>
          <w:noProof/>
          <w:sz w:val="22"/>
          <w:szCs w:val="22"/>
        </w:rPr>
        <w:t xml:space="preserve">, </w:t>
      </w:r>
      <w:r>
        <w:rPr>
          <w:noProof/>
          <w:sz w:val="22"/>
          <w:szCs w:val="22"/>
        </w:rPr>
        <w:t>Nxb</w:t>
      </w:r>
      <w:r w:rsidRPr="00F444D6">
        <w:rPr>
          <w:noProof/>
          <w:sz w:val="22"/>
          <w:szCs w:val="22"/>
        </w:rPr>
        <w:t xml:space="preserve"> Đại học Sư phạm.</w:t>
      </w:r>
    </w:p>
    <w:p w:rsidR="00314640" w:rsidRDefault="00314640" w:rsidP="002264F7">
      <w:pPr>
        <w:widowControl w:val="0"/>
        <w:ind w:firstLine="720"/>
        <w:jc w:val="both"/>
        <w:rPr>
          <w:noProof/>
          <w:lang w:val="en-US"/>
        </w:rPr>
      </w:pPr>
      <w:r w:rsidRPr="00CA6F3A">
        <w:rPr>
          <w:noProof/>
          <w:sz w:val="22"/>
          <w:szCs w:val="22"/>
        </w:rPr>
        <w:t>[</w:t>
      </w:r>
      <w:r w:rsidRPr="00EA04C6">
        <w:rPr>
          <w:noProof/>
          <w:sz w:val="22"/>
          <w:szCs w:val="22"/>
        </w:rPr>
        <w:t>4</w:t>
      </w:r>
      <w:r w:rsidRPr="00CA6F3A">
        <w:rPr>
          <w:noProof/>
          <w:sz w:val="22"/>
          <w:szCs w:val="22"/>
        </w:rPr>
        <w:t>]</w:t>
      </w:r>
      <w:r w:rsidRPr="00EA04C6">
        <w:rPr>
          <w:noProof/>
          <w:sz w:val="22"/>
          <w:szCs w:val="22"/>
        </w:rPr>
        <w:t xml:space="preserve">. </w:t>
      </w:r>
      <w:r w:rsidRPr="00F444D6">
        <w:rPr>
          <w:noProof/>
          <w:sz w:val="22"/>
          <w:szCs w:val="22"/>
        </w:rPr>
        <w:t>Đoàn Quỳnh (Tổng chủ biên)</w:t>
      </w:r>
      <w:r w:rsidRPr="00CA6F3A">
        <w:rPr>
          <w:noProof/>
          <w:sz w:val="22"/>
          <w:szCs w:val="22"/>
        </w:rPr>
        <w:t xml:space="preserve">, </w:t>
      </w:r>
      <w:r w:rsidRPr="00F444D6">
        <w:rPr>
          <w:noProof/>
          <w:sz w:val="22"/>
          <w:szCs w:val="22"/>
        </w:rPr>
        <w:t>Văn Như Cương (Chủ biên)</w:t>
      </w:r>
      <w:r w:rsidRPr="00CA6F3A">
        <w:rPr>
          <w:noProof/>
          <w:sz w:val="22"/>
          <w:szCs w:val="22"/>
        </w:rPr>
        <w:t xml:space="preserve">, </w:t>
      </w:r>
      <w:r>
        <w:rPr>
          <w:noProof/>
          <w:sz w:val="22"/>
          <w:szCs w:val="22"/>
        </w:rPr>
        <w:t>Phạm Khắc Ban</w:t>
      </w:r>
      <w:r w:rsidRPr="00CA6F3A">
        <w:rPr>
          <w:noProof/>
          <w:sz w:val="22"/>
          <w:szCs w:val="22"/>
        </w:rPr>
        <w:t xml:space="preserve">, </w:t>
      </w:r>
      <w:r w:rsidRPr="00F444D6">
        <w:rPr>
          <w:noProof/>
          <w:sz w:val="22"/>
          <w:szCs w:val="22"/>
        </w:rPr>
        <w:t xml:space="preserve">Tạ Mân (2006). </w:t>
      </w:r>
      <w:r w:rsidRPr="00F444D6">
        <w:rPr>
          <w:i/>
          <w:iCs/>
          <w:noProof/>
          <w:sz w:val="22"/>
          <w:szCs w:val="22"/>
        </w:rPr>
        <w:t>Hình học 1</w:t>
      </w:r>
      <w:r>
        <w:rPr>
          <w:i/>
          <w:iCs/>
          <w:noProof/>
          <w:sz w:val="22"/>
          <w:szCs w:val="22"/>
        </w:rPr>
        <w:t>2</w:t>
      </w:r>
      <w:r w:rsidRPr="00F444D6">
        <w:rPr>
          <w:noProof/>
          <w:sz w:val="22"/>
          <w:szCs w:val="22"/>
        </w:rPr>
        <w:t xml:space="preserve"> (nâng cao). </w:t>
      </w:r>
      <w:r>
        <w:rPr>
          <w:noProof/>
          <w:sz w:val="22"/>
          <w:szCs w:val="22"/>
        </w:rPr>
        <w:t>Nxb</w:t>
      </w:r>
      <w:r w:rsidRPr="00F444D6">
        <w:rPr>
          <w:noProof/>
          <w:sz w:val="22"/>
          <w:szCs w:val="22"/>
        </w:rPr>
        <w:t xml:space="preserve"> Giáo dục.</w:t>
      </w:r>
    </w:p>
    <w:p w:rsidR="00314640" w:rsidRPr="008D6BAB" w:rsidRDefault="00314640" w:rsidP="002264F7">
      <w:pPr>
        <w:widowControl w:val="0"/>
        <w:ind w:firstLine="720"/>
        <w:jc w:val="both"/>
        <w:rPr>
          <w:noProof/>
          <w:lang w:val="en-US"/>
        </w:rPr>
      </w:pPr>
    </w:p>
    <w:p w:rsidR="00314640" w:rsidRPr="008D6BAB" w:rsidRDefault="00314640" w:rsidP="002264F7">
      <w:pPr>
        <w:widowControl w:val="0"/>
        <w:spacing w:before="120" w:line="300" w:lineRule="atLeast"/>
        <w:jc w:val="center"/>
        <w:rPr>
          <w:b/>
          <w:noProof/>
          <w:sz w:val="28"/>
          <w:szCs w:val="28"/>
          <w:lang w:val="en-US"/>
        </w:rPr>
      </w:pPr>
      <w:r w:rsidRPr="00A9083A">
        <w:rPr>
          <w:b/>
          <w:noProof/>
          <w:sz w:val="28"/>
          <w:szCs w:val="28"/>
        </w:rPr>
        <w:t>ONSTRUCTIVISM-BASED LEARNING: THE CONCEPTS OF VECTOR PRODUCT</w:t>
      </w:r>
      <w:r>
        <w:rPr>
          <w:b/>
          <w:noProof/>
          <w:szCs w:val="28"/>
        </w:rPr>
        <w:t xml:space="preserve"> </w:t>
      </w:r>
      <w:r w:rsidRPr="00A9083A">
        <w:rPr>
          <w:b/>
          <w:noProof/>
          <w:sz w:val="28"/>
          <w:szCs w:val="28"/>
        </w:rPr>
        <w:t>IN SPACE</w:t>
      </w:r>
    </w:p>
    <w:p w:rsidR="00314640" w:rsidRPr="00CA6F3A" w:rsidRDefault="00314640" w:rsidP="002264F7">
      <w:pPr>
        <w:widowControl w:val="0"/>
        <w:jc w:val="center"/>
        <w:rPr>
          <w:b/>
          <w:noProof/>
        </w:rPr>
      </w:pPr>
    </w:p>
    <w:p w:rsidR="00314640" w:rsidRDefault="00314640" w:rsidP="002264F7">
      <w:pPr>
        <w:widowControl w:val="0"/>
        <w:jc w:val="right"/>
        <w:rPr>
          <w:b/>
          <w:noProof/>
        </w:rPr>
      </w:pPr>
      <w:r>
        <w:rPr>
          <w:b/>
          <w:noProof/>
        </w:rPr>
        <w:t>Hoang Ngoc Anh</w:t>
      </w:r>
      <w:r>
        <w:rPr>
          <w:b/>
          <w:noProof/>
          <w:lang w:val="en-US"/>
        </w:rPr>
        <w:t xml:space="preserve">, </w:t>
      </w:r>
      <w:r>
        <w:rPr>
          <w:b/>
          <w:noProof/>
        </w:rPr>
        <w:t>Nguyen Thi Hai</w:t>
      </w:r>
      <w:r>
        <w:rPr>
          <w:b/>
          <w:noProof/>
          <w:lang w:val="en-US"/>
        </w:rPr>
        <w:t xml:space="preserve">, </w:t>
      </w:r>
      <w:r w:rsidRPr="00CA6F3A">
        <w:rPr>
          <w:b/>
          <w:noProof/>
        </w:rPr>
        <w:t>Nguyen Thi Huong Lan</w:t>
      </w:r>
    </w:p>
    <w:p w:rsidR="00314640" w:rsidRDefault="00314640" w:rsidP="002264F7">
      <w:pPr>
        <w:jc w:val="right"/>
        <w:rPr>
          <w:bCs/>
        </w:rPr>
      </w:pPr>
      <w:r w:rsidRPr="00D54633">
        <w:rPr>
          <w:bCs/>
        </w:rPr>
        <w:t>Faculty of Mathematic, Physics and Informatics</w:t>
      </w:r>
    </w:p>
    <w:p w:rsidR="00314640" w:rsidRDefault="00314640" w:rsidP="002264F7">
      <w:pPr>
        <w:jc w:val="right"/>
        <w:rPr>
          <w:bCs/>
        </w:rPr>
      </w:pPr>
    </w:p>
    <w:p w:rsidR="00314640" w:rsidRPr="00A9083A" w:rsidRDefault="00314640" w:rsidP="002264F7">
      <w:pPr>
        <w:widowControl w:val="0"/>
        <w:ind w:firstLine="720"/>
        <w:jc w:val="both"/>
        <w:rPr>
          <w:i/>
          <w:iCs/>
          <w:noProof/>
          <w:spacing w:val="-2"/>
          <w:sz w:val="20"/>
          <w:szCs w:val="20"/>
        </w:rPr>
      </w:pPr>
      <w:r w:rsidRPr="00A9083A">
        <w:rPr>
          <w:b/>
          <w:i/>
          <w:iCs/>
          <w:noProof/>
          <w:spacing w:val="-2"/>
          <w:sz w:val="20"/>
          <w:szCs w:val="20"/>
        </w:rPr>
        <w:t>Abstract:</w:t>
      </w:r>
      <w:r w:rsidRPr="00A9083A">
        <w:rPr>
          <w:i/>
          <w:iCs/>
          <w:noProof/>
          <w:spacing w:val="-2"/>
          <w:sz w:val="20"/>
          <w:szCs w:val="20"/>
        </w:rPr>
        <w:t xml:space="preserve"> In this article, we present some teaching situations which may help students overcome perceptional obstacles in acquiring knowledge via a case study on teaching the concept of vector product ( Geometry 12, High school education)</w:t>
      </w:r>
    </w:p>
    <w:p w:rsidR="00314640" w:rsidRPr="00C1544C" w:rsidRDefault="00314640" w:rsidP="002264F7">
      <w:pPr>
        <w:widowControl w:val="0"/>
        <w:spacing w:before="120"/>
        <w:ind w:firstLine="720"/>
        <w:jc w:val="both"/>
        <w:rPr>
          <w:b/>
          <w:bCs/>
          <w:i/>
          <w:iCs/>
          <w:noProof/>
          <w:spacing w:val="-2"/>
          <w:sz w:val="20"/>
          <w:szCs w:val="20"/>
          <w:lang w:val="en-US"/>
        </w:rPr>
      </w:pPr>
      <w:r w:rsidRPr="00B94DEE">
        <w:rPr>
          <w:b/>
          <w:bCs/>
          <w:i/>
          <w:iCs/>
          <w:noProof/>
          <w:spacing w:val="-2"/>
          <w:sz w:val="20"/>
          <w:szCs w:val="20"/>
        </w:rPr>
        <w:t xml:space="preserve">Keywords: </w:t>
      </w:r>
      <w:r w:rsidRPr="00C1544C">
        <w:rPr>
          <w:i/>
          <w:iCs/>
          <w:noProof/>
          <w:spacing w:val="-2"/>
          <w:sz w:val="20"/>
          <w:szCs w:val="20"/>
          <w:lang w:val="en-US"/>
        </w:rPr>
        <w:t>Constructivism</w:t>
      </w:r>
      <w:r>
        <w:rPr>
          <w:i/>
          <w:iCs/>
          <w:noProof/>
          <w:spacing w:val="-2"/>
          <w:sz w:val="20"/>
          <w:szCs w:val="20"/>
          <w:lang w:val="en-US"/>
        </w:rPr>
        <w:t xml:space="preserve">, </w:t>
      </w:r>
      <w:r w:rsidRPr="00DE4E5C">
        <w:rPr>
          <w:i/>
          <w:iCs/>
          <w:noProof/>
          <w:spacing w:val="-2"/>
          <w:sz w:val="20"/>
          <w:szCs w:val="20"/>
          <w:lang w:val="en-US"/>
        </w:rPr>
        <w:t>Achievement Orientation</w:t>
      </w:r>
      <w:r>
        <w:rPr>
          <w:i/>
          <w:iCs/>
          <w:noProof/>
          <w:spacing w:val="-2"/>
          <w:sz w:val="20"/>
          <w:szCs w:val="20"/>
          <w:lang w:val="en-US"/>
        </w:rPr>
        <w:t>.</w:t>
      </w:r>
    </w:p>
    <w:p w:rsidR="00314640" w:rsidRDefault="00314640" w:rsidP="002264F7">
      <w:pPr>
        <w:widowControl w:val="0"/>
        <w:spacing w:before="120" w:line="300" w:lineRule="atLeast"/>
        <w:jc w:val="both"/>
        <w:rPr>
          <w:noProof/>
          <w:sz w:val="22"/>
          <w:szCs w:val="22"/>
        </w:rPr>
      </w:pPr>
    </w:p>
    <w:p w:rsidR="00314640" w:rsidRDefault="00314640" w:rsidP="002264F7">
      <w:pPr>
        <w:widowControl w:val="0"/>
        <w:spacing w:before="60" w:after="60" w:line="310" w:lineRule="atLeast"/>
        <w:jc w:val="both"/>
        <w:rPr>
          <w:b/>
          <w:sz w:val="22"/>
          <w:szCs w:val="22"/>
        </w:rPr>
      </w:pPr>
    </w:p>
    <w:p w:rsidR="00314640" w:rsidRPr="00AB6234" w:rsidRDefault="00314640" w:rsidP="002264F7">
      <w:pPr>
        <w:spacing w:after="200" w:line="276" w:lineRule="auto"/>
      </w:pPr>
    </w:p>
    <w:p w:rsidR="00314640" w:rsidRPr="00AB6234" w:rsidRDefault="00314640" w:rsidP="002264F7">
      <w:pPr>
        <w:spacing w:after="200" w:line="276" w:lineRule="auto"/>
      </w:pPr>
    </w:p>
    <w:p w:rsidR="00314640" w:rsidRPr="00AB6234" w:rsidRDefault="00314640" w:rsidP="002264F7">
      <w:pPr>
        <w:spacing w:after="200" w:line="276" w:lineRule="auto"/>
      </w:pPr>
    </w:p>
    <w:p w:rsidR="00314640" w:rsidRPr="00D11C61" w:rsidRDefault="00314640" w:rsidP="002264F7">
      <w:pPr>
        <w:spacing w:after="200" w:line="276" w:lineRule="auto"/>
      </w:pPr>
    </w:p>
    <w:p w:rsidR="00314640" w:rsidRPr="00D11C61" w:rsidRDefault="00314640" w:rsidP="002264F7">
      <w:pPr>
        <w:spacing w:after="200" w:line="276" w:lineRule="auto"/>
      </w:pPr>
    </w:p>
    <w:p w:rsidR="00314640" w:rsidRPr="002E66A8" w:rsidRDefault="00314640" w:rsidP="002264F7">
      <w:pPr>
        <w:rPr>
          <w:bCs/>
        </w:rPr>
      </w:pPr>
      <w:r w:rsidRPr="002E66A8">
        <w:rPr>
          <w:bCs/>
        </w:rPr>
        <w:lastRenderedPageBreak/>
        <w:t>TẠP CHÍ KHOA HỌC</w:t>
      </w:r>
    </w:p>
    <w:p w:rsidR="00314640" w:rsidRPr="00CE458F" w:rsidRDefault="00314640" w:rsidP="002264F7">
      <w:pPr>
        <w:rPr>
          <w:bCs/>
        </w:rPr>
      </w:pPr>
      <w:r w:rsidRPr="002E66A8">
        <w:rPr>
          <w:bCs/>
        </w:rPr>
        <w:t xml:space="preserve">Khoa học Tự </w:t>
      </w:r>
      <w:r>
        <w:rPr>
          <w:bCs/>
        </w:rPr>
        <w:t>nhiên &amp; Công nghệ, Tập 1, tr 1</w:t>
      </w:r>
      <w:r w:rsidRPr="003913D5">
        <w:rPr>
          <w:bCs/>
        </w:rPr>
        <w:t>0-</w:t>
      </w:r>
      <w:r w:rsidRPr="00CE458F">
        <w:rPr>
          <w:bCs/>
        </w:rPr>
        <w:t>17</w:t>
      </w:r>
    </w:p>
    <w:p w:rsidR="00314640" w:rsidRPr="002E66A8" w:rsidRDefault="00314640" w:rsidP="002264F7">
      <w:pPr>
        <w:jc w:val="center"/>
        <w:rPr>
          <w:b/>
        </w:rPr>
      </w:pPr>
    </w:p>
    <w:p w:rsidR="00314640" w:rsidRPr="006C5CC6" w:rsidRDefault="00314640" w:rsidP="002264F7">
      <w:pPr>
        <w:jc w:val="center"/>
        <w:rPr>
          <w:b/>
          <w:sz w:val="28"/>
          <w:szCs w:val="28"/>
        </w:rPr>
      </w:pPr>
      <w:r w:rsidRPr="006C5CC6">
        <w:rPr>
          <w:b/>
          <w:sz w:val="28"/>
          <w:szCs w:val="28"/>
        </w:rPr>
        <w:t>ĐA DẠNG THÀNH PHẦN LOÀI LƯỠNG CƯ, BÒ SÁT Ở XÃ CHIỀNG PẤC, HUYỆN THUẬN CHÂU, TỈNH SƠN LA</w:t>
      </w:r>
    </w:p>
    <w:p w:rsidR="00314640" w:rsidRDefault="00314640" w:rsidP="002264F7">
      <w:pPr>
        <w:pStyle w:val="BodyTextIndent"/>
        <w:tabs>
          <w:tab w:val="left" w:pos="720"/>
        </w:tabs>
        <w:spacing w:after="0" w:line="240" w:lineRule="auto"/>
        <w:jc w:val="right"/>
        <w:rPr>
          <w:sz w:val="24"/>
          <w:szCs w:val="24"/>
          <w:lang w:val="fr-FR"/>
        </w:rPr>
      </w:pPr>
    </w:p>
    <w:p w:rsidR="00314640" w:rsidRPr="006C5CC6" w:rsidRDefault="00314640" w:rsidP="002264F7">
      <w:pPr>
        <w:pStyle w:val="BodyTextIndent"/>
        <w:tabs>
          <w:tab w:val="left" w:pos="720"/>
        </w:tabs>
        <w:spacing w:after="0" w:line="240" w:lineRule="auto"/>
        <w:jc w:val="right"/>
        <w:rPr>
          <w:b/>
          <w:bCs/>
          <w:sz w:val="24"/>
          <w:szCs w:val="24"/>
          <w:lang w:val="fr-FR"/>
        </w:rPr>
      </w:pPr>
      <w:r w:rsidRPr="006C5CC6">
        <w:rPr>
          <w:b/>
          <w:bCs/>
          <w:sz w:val="24"/>
          <w:szCs w:val="24"/>
          <w:lang w:val="fr-FR"/>
        </w:rPr>
        <w:t>Phạm Văn Anh, Từ Văn Hoàng, Khăm Đi Pheng Kia Chư, Nguyễn Văn Tân</w:t>
      </w:r>
    </w:p>
    <w:p w:rsidR="00314640" w:rsidRPr="006C5CC6" w:rsidRDefault="00314640" w:rsidP="002264F7">
      <w:pPr>
        <w:pStyle w:val="BodyTextIndent"/>
        <w:tabs>
          <w:tab w:val="left" w:pos="567"/>
        </w:tabs>
        <w:spacing w:after="0" w:line="240" w:lineRule="auto"/>
        <w:jc w:val="right"/>
        <w:rPr>
          <w:iCs/>
          <w:sz w:val="24"/>
          <w:szCs w:val="24"/>
          <w:lang w:val="fr-FR"/>
        </w:rPr>
      </w:pPr>
      <w:r>
        <w:rPr>
          <w:iCs/>
          <w:sz w:val="24"/>
          <w:szCs w:val="24"/>
          <w:lang w:val="fr-FR"/>
        </w:rPr>
        <w:t xml:space="preserve">Khoa Sinh - </w:t>
      </w:r>
      <w:r w:rsidRPr="006C5CC6">
        <w:rPr>
          <w:iCs/>
          <w:sz w:val="24"/>
          <w:szCs w:val="24"/>
          <w:lang w:val="fr-FR"/>
        </w:rPr>
        <w:t>Hóa</w:t>
      </w:r>
      <w:r>
        <w:rPr>
          <w:iCs/>
          <w:sz w:val="24"/>
          <w:szCs w:val="24"/>
          <w:lang w:val="fr-FR"/>
        </w:rPr>
        <w:t xml:space="preserve"> - Trường Đại học Tây Bắc</w:t>
      </w:r>
      <w:r w:rsidRPr="006C5CC6">
        <w:rPr>
          <w:iCs/>
          <w:sz w:val="24"/>
          <w:szCs w:val="24"/>
          <w:lang w:val="fr-FR"/>
        </w:rPr>
        <w:t xml:space="preserve"> </w:t>
      </w:r>
    </w:p>
    <w:p w:rsidR="00314640" w:rsidRPr="006C5CC6" w:rsidRDefault="00C011F9" w:rsidP="002264F7">
      <w:pPr>
        <w:tabs>
          <w:tab w:val="left" w:pos="567"/>
          <w:tab w:val="left" w:pos="3686"/>
        </w:tabs>
        <w:ind w:firstLine="720"/>
        <w:jc w:val="both"/>
        <w:rPr>
          <w:b/>
          <w:i/>
          <w:iCs/>
          <w:sz w:val="20"/>
          <w:szCs w:val="20"/>
          <w:lang w:val="fr-FR"/>
        </w:rPr>
      </w:pPr>
      <w:r w:rsidRPr="00C011F9">
        <w:rPr>
          <w:noProof/>
          <w:lang w:val="en-US"/>
        </w:rPr>
        <w:pict>
          <v:shape id="_x0000_s1048" type="#_x0000_t32" style="position:absolute;left:0;text-align:left;margin-left:-2.55pt;margin-top:5.45pt;width:458.15pt;height:0;z-index:251663360" o:connectortype="straight"/>
        </w:pict>
      </w:r>
    </w:p>
    <w:p w:rsidR="00314640" w:rsidRPr="006C5CC6" w:rsidRDefault="00314640" w:rsidP="002264F7">
      <w:pPr>
        <w:tabs>
          <w:tab w:val="left" w:pos="567"/>
          <w:tab w:val="left" w:pos="3686"/>
        </w:tabs>
        <w:ind w:firstLine="720"/>
        <w:jc w:val="both"/>
        <w:rPr>
          <w:i/>
          <w:iCs/>
          <w:sz w:val="20"/>
          <w:szCs w:val="20"/>
          <w:lang w:val="fr-FR"/>
        </w:rPr>
      </w:pPr>
      <w:r w:rsidRPr="006C5CC6">
        <w:rPr>
          <w:b/>
          <w:i/>
          <w:iCs/>
          <w:sz w:val="20"/>
          <w:szCs w:val="20"/>
          <w:lang w:val="fr-FR"/>
        </w:rPr>
        <w:t xml:space="preserve">Tóm tắt: </w:t>
      </w:r>
      <w:r w:rsidRPr="006C5CC6">
        <w:rPr>
          <w:i/>
          <w:iCs/>
          <w:sz w:val="20"/>
          <w:szCs w:val="20"/>
          <w:lang w:val="fr-FR"/>
        </w:rPr>
        <w:t>Qua 6 đợt khảo sát thực địa nghiên cứu về lưỡng cư, bò sát ở xã Chiềng Pấc, huyện Thuận Châu, tỉnh Sơn từ tháng 9/2014 đến tháng 04/2015</w:t>
      </w:r>
      <w:r w:rsidRPr="006C5CC6">
        <w:rPr>
          <w:i/>
          <w:iCs/>
          <w:sz w:val="20"/>
          <w:szCs w:val="20"/>
          <w:shd w:val="clear" w:color="auto" w:fill="FFFFFF"/>
          <w:lang w:val="fr-FR"/>
        </w:rPr>
        <w:t xml:space="preserve">. Chúng tôi đã thu, phân tích 92 mẫu vật và xác định được 11 loài lưỡng cư thuộc 7 giống, 5 họ, 1 bộ; 30 loài bò sát thuộc 25 giống, 12 họ, 1 bộ. Trong đó có 7 loài bò sát thuộc diện nguy cấp, quý, hiếm: với 5 loài có tên </w:t>
      </w:r>
      <w:r w:rsidRPr="006C5CC6">
        <w:rPr>
          <w:i/>
          <w:iCs/>
          <w:sz w:val="20"/>
          <w:szCs w:val="20"/>
          <w:lang w:val="fr-FR"/>
        </w:rPr>
        <w:t>trong Nghị định 32/2006/NĐ-CP, 6 loài có tên trong Sách đỏ Việt Nam (2007) và 1 loài có tên trong Sách đỏ Thế giới (IUCN, 2015).</w:t>
      </w:r>
    </w:p>
    <w:p w:rsidR="00314640" w:rsidRDefault="00314640" w:rsidP="002264F7">
      <w:pPr>
        <w:tabs>
          <w:tab w:val="left" w:pos="567"/>
          <w:tab w:val="left" w:pos="3686"/>
        </w:tabs>
        <w:spacing w:before="120"/>
        <w:ind w:firstLine="720"/>
        <w:jc w:val="both"/>
        <w:rPr>
          <w:i/>
          <w:iCs/>
          <w:lang w:val="fr-FR"/>
        </w:rPr>
      </w:pPr>
      <w:r w:rsidRPr="006C5CC6">
        <w:rPr>
          <w:b/>
          <w:i/>
          <w:iCs/>
          <w:sz w:val="20"/>
          <w:szCs w:val="20"/>
          <w:lang w:val="fr-FR"/>
        </w:rPr>
        <w:t>Từ khóa:</w:t>
      </w:r>
      <w:r w:rsidRPr="006C5CC6">
        <w:rPr>
          <w:i/>
          <w:iCs/>
          <w:sz w:val="20"/>
          <w:szCs w:val="20"/>
          <w:lang w:val="fr-FR"/>
        </w:rPr>
        <w:t xml:space="preserve"> Thành phần loài, Lưỡng cư, Bò sát, xã Chiềng Pấc.</w:t>
      </w:r>
    </w:p>
    <w:p w:rsidR="00314640" w:rsidRPr="006C5CC6" w:rsidRDefault="00C011F9" w:rsidP="002264F7">
      <w:pPr>
        <w:tabs>
          <w:tab w:val="left" w:pos="567"/>
          <w:tab w:val="left" w:pos="3686"/>
        </w:tabs>
        <w:spacing w:before="120"/>
        <w:ind w:firstLine="720"/>
        <w:jc w:val="both"/>
        <w:rPr>
          <w:i/>
          <w:iCs/>
          <w:lang w:val="fr-FR"/>
        </w:rPr>
      </w:pPr>
      <w:r w:rsidRPr="00C011F9">
        <w:rPr>
          <w:noProof/>
          <w:lang w:val="en-US"/>
        </w:rPr>
        <w:pict>
          <v:shape id="_x0000_s1049" type="#_x0000_t32" style="position:absolute;left:0;text-align:left;margin-left:3.15pt;margin-top:8.15pt;width:452.45pt;height:0;z-index:251664384" o:connectortype="straight"/>
        </w:pict>
      </w:r>
    </w:p>
    <w:p w:rsidR="00314640" w:rsidRPr="006C5CC6" w:rsidRDefault="00314640" w:rsidP="002264F7">
      <w:pPr>
        <w:spacing w:line="360" w:lineRule="exact"/>
        <w:ind w:firstLine="567"/>
        <w:jc w:val="both"/>
        <w:rPr>
          <w:b/>
          <w:lang w:val="fr-FR"/>
        </w:rPr>
      </w:pPr>
      <w:r w:rsidRPr="006C5CC6">
        <w:rPr>
          <w:b/>
          <w:lang w:val="fr-FR"/>
        </w:rPr>
        <w:t>M</w:t>
      </w:r>
      <w:r>
        <w:rPr>
          <w:b/>
          <w:lang w:val="fr-FR"/>
        </w:rPr>
        <w:t>ở đầu</w:t>
      </w:r>
    </w:p>
    <w:p w:rsidR="00314640" w:rsidRDefault="00B83152" w:rsidP="002264F7">
      <w:pPr>
        <w:spacing w:line="360" w:lineRule="exact"/>
        <w:ind w:firstLine="567"/>
        <w:jc w:val="both"/>
        <w:rPr>
          <w:lang w:val="fr-FR"/>
        </w:rPr>
      </w:pPr>
      <w:r>
        <w:rPr>
          <w:noProof/>
          <w:lang w:val="en-US" w:bidi="th-TH"/>
        </w:rPr>
        <w:drawing>
          <wp:anchor distT="0" distB="0" distL="114300" distR="114300" simplePos="0" relativeHeight="251665408" behindDoc="0" locked="0" layoutInCell="1" allowOverlap="1">
            <wp:simplePos x="0" y="0"/>
            <wp:positionH relativeFrom="column">
              <wp:posOffset>2712085</wp:posOffset>
            </wp:positionH>
            <wp:positionV relativeFrom="paragraph">
              <wp:posOffset>4207510</wp:posOffset>
            </wp:positionV>
            <wp:extent cx="3253105" cy="285750"/>
            <wp:effectExtent l="19050" t="0" r="4445" b="0"/>
            <wp:wrapSquare wrapText="bothSides"/>
            <wp:docPr id="26" name="Picture 1011"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Picture4"/>
                    <pic:cNvPicPr>
                      <a:picLocks noChangeAspect="1" noChangeArrowheads="1"/>
                    </pic:cNvPicPr>
                  </pic:nvPicPr>
                  <pic:blipFill>
                    <a:blip r:embed="rId264"/>
                    <a:srcRect/>
                    <a:stretch>
                      <a:fillRect/>
                    </a:stretch>
                  </pic:blipFill>
                  <pic:spPr bwMode="auto">
                    <a:xfrm>
                      <a:off x="0" y="0"/>
                      <a:ext cx="3253105" cy="285750"/>
                    </a:xfrm>
                    <a:prstGeom prst="rect">
                      <a:avLst/>
                    </a:prstGeom>
                    <a:noFill/>
                  </pic:spPr>
                </pic:pic>
              </a:graphicData>
            </a:graphic>
          </wp:anchor>
        </w:drawing>
      </w:r>
      <w:r>
        <w:rPr>
          <w:noProof/>
          <w:lang w:val="en-US" w:bidi="th-TH"/>
        </w:rPr>
        <w:drawing>
          <wp:anchor distT="0" distB="0" distL="114300" distR="114300" simplePos="0" relativeHeight="251666432" behindDoc="0" locked="0" layoutInCell="1" allowOverlap="1">
            <wp:simplePos x="0" y="0"/>
            <wp:positionH relativeFrom="column">
              <wp:posOffset>2632710</wp:posOffset>
            </wp:positionH>
            <wp:positionV relativeFrom="paragraph">
              <wp:posOffset>1624965</wp:posOffset>
            </wp:positionV>
            <wp:extent cx="3329940" cy="2486025"/>
            <wp:effectExtent l="19050" t="0" r="3810" b="0"/>
            <wp:wrapSquare wrapText="bothSides"/>
            <wp:docPr id="27" name="Picture 1010"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Picture3"/>
                    <pic:cNvPicPr>
                      <a:picLocks noChangeAspect="1" noChangeArrowheads="1"/>
                    </pic:cNvPicPr>
                  </pic:nvPicPr>
                  <pic:blipFill>
                    <a:blip r:embed="rId265"/>
                    <a:srcRect/>
                    <a:stretch>
                      <a:fillRect/>
                    </a:stretch>
                  </pic:blipFill>
                  <pic:spPr bwMode="auto">
                    <a:xfrm>
                      <a:off x="0" y="0"/>
                      <a:ext cx="3329940" cy="2486025"/>
                    </a:xfrm>
                    <a:prstGeom prst="rect">
                      <a:avLst/>
                    </a:prstGeom>
                    <a:noFill/>
                  </pic:spPr>
                </pic:pic>
              </a:graphicData>
            </a:graphic>
          </wp:anchor>
        </w:drawing>
      </w:r>
      <w:r w:rsidR="00314640" w:rsidRPr="006C5CC6">
        <w:rPr>
          <w:lang w:val="fr-FR"/>
        </w:rPr>
        <w:t>Xã Chiềng Pấc, huyện Thuận Châu, tỉnh Sơn La có tọa độ địa lý: 21°23′59″ vĩ độ Bắc, 103°46′02″ kinh độ Đông, diệ</w:t>
      </w:r>
      <w:r w:rsidR="00314640">
        <w:rPr>
          <w:lang w:val="fr-FR"/>
        </w:rPr>
        <w:t xml:space="preserve">n tích 20,27 </w:t>
      </w:r>
      <w:r w:rsidR="00314640" w:rsidRPr="006C5CC6">
        <w:rPr>
          <w:lang w:val="fr-FR"/>
        </w:rPr>
        <w:t>km²</w:t>
      </w:r>
      <w:r w:rsidR="00314640">
        <w:rPr>
          <w:lang w:val="nl-NL"/>
        </w:rPr>
        <w:t>,</w:t>
      </w:r>
      <w:r w:rsidR="00314640" w:rsidRPr="00897FB5">
        <w:rPr>
          <w:lang w:val="nl-NL"/>
        </w:rPr>
        <w:t xml:space="preserve"> chủ yếu là dân tộc Thái</w:t>
      </w:r>
      <w:r w:rsidR="00314640">
        <w:rPr>
          <w:lang w:val="nl-NL"/>
        </w:rPr>
        <w:t xml:space="preserve"> [22]</w:t>
      </w:r>
      <w:r w:rsidR="00314640" w:rsidRPr="006C5CC6">
        <w:rPr>
          <w:lang w:val="fr-FR"/>
        </w:rPr>
        <w:t xml:space="preserve">. Ngoài khu dân cư sinh sống, khu vực có hệ thống rừng trên núi đá vôi tương đối tốt, là điều kiện thuận lợi cho các loài lưỡng cư, bò sát (LCBS) sinh sống. </w:t>
      </w:r>
      <w:r w:rsidR="00314640" w:rsidRPr="00B80DF0">
        <w:rPr>
          <w:lang w:val="fr-FR"/>
        </w:rPr>
        <w:t xml:space="preserve">Các nghiên cứu về LCBS ở tỉnh Sơn La chủ yếu tập trung ở các khu bảo tồn thiên nhiên (KBTTN) như: </w:t>
      </w:r>
      <w:r w:rsidR="00314640" w:rsidRPr="006C5CC6">
        <w:rPr>
          <w:lang w:val="fr-FR"/>
        </w:rPr>
        <w:t xml:space="preserve">Lê Nguyên Ngật và nnk (2008) đã thống kê được 73 loài LCBS ở KBTTN Xuân Nha [11]; Nguyen et al. (2009) đã thống kê được 99 loài LCBS ở toàn tỉnh Sơn La [12]; </w:t>
      </w:r>
      <w:r w:rsidR="00314640" w:rsidRPr="00B80DF0">
        <w:rPr>
          <w:lang w:val="fr-FR"/>
        </w:rPr>
        <w:t>Nguyễn Văn Sáng và nnk (2010) đã thống kê được 78 loài ở KBTTN Xuân Nha</w:t>
      </w:r>
      <w:r w:rsidR="00314640">
        <w:rPr>
          <w:lang w:val="fr-FR"/>
        </w:rPr>
        <w:t xml:space="preserve"> [18];</w:t>
      </w:r>
      <w:r w:rsidR="00314640" w:rsidRPr="00B80DF0">
        <w:rPr>
          <w:lang w:val="fr-FR"/>
        </w:rPr>
        <w:t xml:space="preserve"> Lê Trần Chấn và nnk (2012) đã ghi nhận 49 loài ở KBTTN Tà Xùa và </w:t>
      </w:r>
      <w:r w:rsidR="00314640" w:rsidRPr="006C5CC6">
        <w:rPr>
          <w:lang w:val="fr-FR"/>
        </w:rPr>
        <w:t>58 loài LCBS ở KBTTN Copia [5].</w:t>
      </w:r>
      <w:r w:rsidR="00314640" w:rsidRPr="00B80DF0">
        <w:rPr>
          <w:lang w:val="fr-FR"/>
        </w:rPr>
        <w:t xml:space="preserve"> </w:t>
      </w:r>
      <w:r w:rsidR="00314640">
        <w:rPr>
          <w:lang w:val="fr-FR"/>
        </w:rPr>
        <w:t xml:space="preserve">Gần đây có </w:t>
      </w:r>
      <w:r w:rsidR="00314640" w:rsidRPr="00B80DF0">
        <w:rPr>
          <w:lang w:val="fr-FR"/>
        </w:rPr>
        <w:t>một số nghiên cứu khác của Phạm Văn Anh và nnk (2012, 2013)</w:t>
      </w:r>
      <w:r w:rsidR="00314640">
        <w:rPr>
          <w:lang w:val="fr-FR"/>
        </w:rPr>
        <w:t xml:space="preserve"> [1, 2, 3]</w:t>
      </w:r>
      <w:r w:rsidR="00314640" w:rsidRPr="00B80DF0">
        <w:rPr>
          <w:lang w:val="fr-FR"/>
        </w:rPr>
        <w:t>, Pham et al. (2014, 2015)</w:t>
      </w:r>
      <w:r w:rsidR="00314640">
        <w:rPr>
          <w:lang w:val="fr-FR"/>
        </w:rPr>
        <w:t xml:space="preserve"> [14, 15, 16]</w:t>
      </w:r>
      <w:r w:rsidR="00314640" w:rsidRPr="00B80DF0">
        <w:rPr>
          <w:lang w:val="fr-FR"/>
        </w:rPr>
        <w:t>, Le et al. (2014)</w:t>
      </w:r>
      <w:r w:rsidR="00314640">
        <w:rPr>
          <w:lang w:val="fr-FR"/>
        </w:rPr>
        <w:t xml:space="preserve"> [9, 10]</w:t>
      </w:r>
      <w:r w:rsidR="00314640" w:rsidRPr="00B80DF0">
        <w:rPr>
          <w:lang w:val="fr-FR"/>
        </w:rPr>
        <w:t xml:space="preserve"> đã ghi nhận bổ sung phân bố của 27 loài LCBS</w:t>
      </w:r>
      <w:r w:rsidR="00314640">
        <w:rPr>
          <w:lang w:val="fr-FR"/>
        </w:rPr>
        <w:t xml:space="preserve"> cho tỉnh Sơn La</w:t>
      </w:r>
      <w:r w:rsidR="00314640" w:rsidRPr="00B80DF0">
        <w:rPr>
          <w:lang w:val="fr-FR"/>
        </w:rPr>
        <w:t xml:space="preserve">. Đáng chú ý, Le et al. (2015) đã mô tả một loài Cá cóc mới cho khoa học, </w:t>
      </w:r>
      <w:r w:rsidR="00314640" w:rsidRPr="00B80DF0">
        <w:rPr>
          <w:i/>
          <w:lang w:val="fr-FR"/>
        </w:rPr>
        <w:t>Tylototriton anguliceps</w:t>
      </w:r>
      <w:r w:rsidR="00314640" w:rsidRPr="00B80DF0">
        <w:rPr>
          <w:lang w:val="fr-FR"/>
        </w:rPr>
        <w:t>, với mẫu chuẩn thu ở Điện Biên và Sơn La</w:t>
      </w:r>
      <w:r w:rsidR="00314640">
        <w:rPr>
          <w:lang w:val="fr-FR"/>
        </w:rPr>
        <w:t xml:space="preserve"> [10]</w:t>
      </w:r>
      <w:r w:rsidR="00314640" w:rsidRPr="00B80DF0">
        <w:rPr>
          <w:lang w:val="fr-FR"/>
        </w:rPr>
        <w:t>.</w:t>
      </w:r>
    </w:p>
    <w:p w:rsidR="00314640" w:rsidRDefault="00C011F9" w:rsidP="002264F7">
      <w:pPr>
        <w:spacing w:line="360" w:lineRule="exact"/>
        <w:jc w:val="both"/>
      </w:pPr>
      <w:r>
        <w:rPr>
          <w:noProof/>
          <w:lang w:val="en-US"/>
        </w:rPr>
        <w:pict>
          <v:shape id="_x0000_s1052" type="#_x0000_t32" style="position:absolute;left:0;text-align:left;margin-left:1.3pt;margin-top:9.15pt;width:176.25pt;height:0;z-index:251667456" o:connectortype="straight"/>
        </w:pict>
      </w:r>
    </w:p>
    <w:p w:rsidR="00314640" w:rsidRPr="00DF5441" w:rsidRDefault="00314640" w:rsidP="002264F7">
      <w:pPr>
        <w:rPr>
          <w:sz w:val="22"/>
          <w:szCs w:val="22"/>
          <w:lang w:val="ru-RU"/>
        </w:rPr>
      </w:pPr>
      <w:r w:rsidRPr="00F6543C">
        <w:rPr>
          <w:sz w:val="22"/>
          <w:szCs w:val="22"/>
        </w:rPr>
        <w:t>Ng</w:t>
      </w:r>
      <w:r w:rsidRPr="00DF5441">
        <w:rPr>
          <w:sz w:val="22"/>
          <w:szCs w:val="22"/>
          <w:lang w:val="ru-RU"/>
        </w:rPr>
        <w:t>à</w:t>
      </w:r>
      <w:r w:rsidRPr="00F6543C">
        <w:rPr>
          <w:sz w:val="22"/>
          <w:szCs w:val="22"/>
        </w:rPr>
        <w:t>y</w:t>
      </w:r>
      <w:r w:rsidRPr="00DF5441">
        <w:rPr>
          <w:sz w:val="22"/>
          <w:szCs w:val="22"/>
          <w:lang w:val="ru-RU"/>
        </w:rPr>
        <w:t xml:space="preserve"> </w:t>
      </w:r>
      <w:r w:rsidRPr="00F6543C">
        <w:rPr>
          <w:sz w:val="22"/>
          <w:szCs w:val="22"/>
        </w:rPr>
        <w:t>nhận</w:t>
      </w:r>
      <w:r w:rsidRPr="00DF5441">
        <w:rPr>
          <w:sz w:val="22"/>
          <w:szCs w:val="22"/>
          <w:lang w:val="ru-RU"/>
        </w:rPr>
        <w:t xml:space="preserve"> </w:t>
      </w:r>
      <w:r w:rsidRPr="00F6543C">
        <w:rPr>
          <w:sz w:val="22"/>
          <w:szCs w:val="22"/>
        </w:rPr>
        <w:t>b</w:t>
      </w:r>
      <w:r w:rsidRPr="00DF5441">
        <w:rPr>
          <w:sz w:val="22"/>
          <w:szCs w:val="22"/>
          <w:lang w:val="ru-RU"/>
        </w:rPr>
        <w:t>à</w:t>
      </w:r>
      <w:r w:rsidRPr="00F6543C">
        <w:rPr>
          <w:sz w:val="22"/>
          <w:szCs w:val="22"/>
        </w:rPr>
        <w:t>i</w:t>
      </w:r>
      <w:r w:rsidRPr="00DF5441">
        <w:rPr>
          <w:sz w:val="22"/>
          <w:szCs w:val="22"/>
          <w:lang w:val="ru-RU"/>
        </w:rPr>
        <w:t xml:space="preserve"> 2</w:t>
      </w:r>
      <w:r w:rsidRPr="00CB1E25">
        <w:rPr>
          <w:sz w:val="22"/>
          <w:szCs w:val="22"/>
          <w:lang w:val="ru-RU"/>
        </w:rPr>
        <w:t>0</w:t>
      </w:r>
      <w:r w:rsidRPr="00DF5441">
        <w:rPr>
          <w:sz w:val="22"/>
          <w:szCs w:val="22"/>
          <w:lang w:val="ru-RU"/>
        </w:rPr>
        <w:t>/</w:t>
      </w:r>
      <w:r w:rsidRPr="004B3D71">
        <w:rPr>
          <w:sz w:val="22"/>
          <w:szCs w:val="22"/>
          <w:lang w:val="ru-RU"/>
        </w:rPr>
        <w:t>5</w:t>
      </w:r>
      <w:r w:rsidRPr="00DF5441">
        <w:rPr>
          <w:sz w:val="22"/>
          <w:szCs w:val="22"/>
          <w:lang w:val="ru-RU"/>
        </w:rPr>
        <w:t xml:space="preserve">/2015. </w:t>
      </w:r>
      <w:r>
        <w:rPr>
          <w:sz w:val="22"/>
          <w:szCs w:val="22"/>
        </w:rPr>
        <w:t>Ng</w:t>
      </w:r>
      <w:r w:rsidRPr="00DF5441">
        <w:rPr>
          <w:sz w:val="22"/>
          <w:szCs w:val="22"/>
          <w:lang w:val="ru-RU"/>
        </w:rPr>
        <w:t>à</w:t>
      </w:r>
      <w:r>
        <w:rPr>
          <w:sz w:val="22"/>
          <w:szCs w:val="22"/>
        </w:rPr>
        <w:t>y</w:t>
      </w:r>
      <w:r w:rsidRPr="00DF5441">
        <w:rPr>
          <w:sz w:val="22"/>
          <w:szCs w:val="22"/>
          <w:lang w:val="ru-RU"/>
        </w:rPr>
        <w:t xml:space="preserve"> </w:t>
      </w:r>
      <w:r>
        <w:rPr>
          <w:sz w:val="22"/>
          <w:szCs w:val="22"/>
        </w:rPr>
        <w:t>nhận</w:t>
      </w:r>
      <w:r w:rsidRPr="00DF5441">
        <w:rPr>
          <w:sz w:val="22"/>
          <w:szCs w:val="22"/>
          <w:lang w:val="ru-RU"/>
        </w:rPr>
        <w:t xml:space="preserve"> đă</w:t>
      </w:r>
      <w:r>
        <w:rPr>
          <w:sz w:val="22"/>
          <w:szCs w:val="22"/>
        </w:rPr>
        <w:t>ng</w:t>
      </w:r>
      <w:r w:rsidRPr="00DF5441">
        <w:rPr>
          <w:sz w:val="22"/>
          <w:szCs w:val="22"/>
          <w:lang w:val="ru-RU"/>
        </w:rPr>
        <w:t xml:space="preserve"> </w:t>
      </w:r>
      <w:r>
        <w:rPr>
          <w:sz w:val="22"/>
          <w:szCs w:val="22"/>
          <w:lang w:val="ru-RU"/>
        </w:rPr>
        <w:t>28/9/2015</w:t>
      </w:r>
    </w:p>
    <w:p w:rsidR="00314640" w:rsidRDefault="00314640" w:rsidP="002264F7">
      <w:pPr>
        <w:rPr>
          <w:color w:val="000000"/>
          <w:sz w:val="22"/>
          <w:szCs w:val="22"/>
          <w:u w:val="single"/>
          <w:shd w:val="clear" w:color="auto" w:fill="FFFFFF"/>
          <w:lang w:val="en-US"/>
        </w:rPr>
      </w:pPr>
      <w:r w:rsidRPr="00F6543C">
        <w:rPr>
          <w:sz w:val="22"/>
          <w:szCs w:val="22"/>
        </w:rPr>
        <w:t xml:space="preserve">Liên lạc </w:t>
      </w:r>
      <w:r>
        <w:rPr>
          <w:sz w:val="22"/>
          <w:szCs w:val="22"/>
          <w:lang w:val="en-US"/>
        </w:rPr>
        <w:t>Phạm Văn Anh</w:t>
      </w:r>
      <w:r w:rsidRPr="00F6543C">
        <w:rPr>
          <w:sz w:val="22"/>
          <w:szCs w:val="22"/>
        </w:rPr>
        <w:t xml:space="preserve">, e - mail: </w:t>
      </w:r>
      <w:r w:rsidRPr="001D3980">
        <w:rPr>
          <w:color w:val="000000"/>
          <w:sz w:val="22"/>
          <w:szCs w:val="22"/>
          <w:u w:val="single"/>
          <w:shd w:val="clear" w:color="auto" w:fill="FFFFFF"/>
        </w:rPr>
        <w:t xml:space="preserve">phamanhdhsphn@gmail.com </w:t>
      </w:r>
    </w:p>
    <w:p w:rsidR="00314640" w:rsidRPr="001D3980" w:rsidRDefault="00314640" w:rsidP="002264F7">
      <w:pPr>
        <w:spacing w:line="360" w:lineRule="exact"/>
        <w:ind w:firstLine="567"/>
        <w:jc w:val="both"/>
      </w:pPr>
    </w:p>
    <w:p w:rsidR="00314640" w:rsidRPr="006C5CC6" w:rsidRDefault="00314640" w:rsidP="002264F7">
      <w:pPr>
        <w:spacing w:line="360" w:lineRule="exact"/>
        <w:ind w:firstLine="567"/>
        <w:jc w:val="both"/>
        <w:rPr>
          <w:lang w:val="fr-FR"/>
        </w:rPr>
      </w:pPr>
      <w:r w:rsidRPr="006C5CC6">
        <w:rPr>
          <w:lang w:val="fr-FR"/>
        </w:rPr>
        <w:lastRenderedPageBreak/>
        <w:t xml:space="preserve">Tại </w:t>
      </w:r>
      <w:r w:rsidRPr="00897FB5">
        <w:t>xã Chiềng Pấc</w:t>
      </w:r>
      <w:r w:rsidRPr="006C5CC6">
        <w:rPr>
          <w:lang w:val="fr-FR"/>
        </w:rPr>
        <w:t xml:space="preserve"> </w:t>
      </w:r>
      <w:r w:rsidRPr="00897FB5">
        <w:t xml:space="preserve">chưa có công trình khoa học nào </w:t>
      </w:r>
      <w:r w:rsidRPr="006C5CC6">
        <w:rPr>
          <w:lang w:val="fr-FR"/>
        </w:rPr>
        <w:t xml:space="preserve">công bố </w:t>
      </w:r>
      <w:r w:rsidRPr="00897FB5">
        <w:t xml:space="preserve">về khu hệ </w:t>
      </w:r>
      <w:r w:rsidRPr="006C5CC6">
        <w:rPr>
          <w:lang w:val="fr-FR"/>
        </w:rPr>
        <w:t xml:space="preserve">LCBS, </w:t>
      </w:r>
      <w:r>
        <w:rPr>
          <w:lang w:val="fr-FR"/>
        </w:rPr>
        <w:t>d</w:t>
      </w:r>
      <w:r w:rsidRPr="003335E3">
        <w:rPr>
          <w:lang w:val="fr-FR"/>
        </w:rPr>
        <w:t xml:space="preserve">ựa vào kết quả khảo sát trong các năm 2014 và 2015, chúng tôi đánh giá sự đa dạng về thành phần loài và thảo luận đặc điểm phân bố cũng như giá trị bảo tồn của khu hệ LCBS ở </w:t>
      </w:r>
      <w:r>
        <w:rPr>
          <w:lang w:val="fr-FR"/>
        </w:rPr>
        <w:t>xã Chiềng Pấc.</w:t>
      </w:r>
    </w:p>
    <w:p w:rsidR="00314640" w:rsidRPr="006C5CC6" w:rsidRDefault="00314640" w:rsidP="002264F7">
      <w:pPr>
        <w:pStyle w:val="NormalWeb"/>
        <w:shd w:val="clear" w:color="auto" w:fill="FFFFFF"/>
        <w:spacing w:before="0" w:beforeAutospacing="0" w:after="0" w:afterAutospacing="0" w:line="360" w:lineRule="exact"/>
        <w:ind w:firstLine="567"/>
        <w:jc w:val="both"/>
        <w:rPr>
          <w:b/>
          <w:shd w:val="clear" w:color="auto" w:fill="FFFFFF"/>
          <w:lang w:val="fr-FR"/>
        </w:rPr>
      </w:pPr>
      <w:r w:rsidRPr="006C5CC6">
        <w:rPr>
          <w:b/>
          <w:shd w:val="clear" w:color="auto" w:fill="FFFFFF"/>
          <w:lang w:val="fr-FR"/>
        </w:rPr>
        <w:t>I. V</w:t>
      </w:r>
      <w:r>
        <w:rPr>
          <w:b/>
          <w:shd w:val="clear" w:color="auto" w:fill="FFFFFF"/>
          <w:lang w:val="fr-FR"/>
        </w:rPr>
        <w:t>ật liệu và phương pháp</w:t>
      </w:r>
    </w:p>
    <w:p w:rsidR="00314640" w:rsidRPr="006C5CC6" w:rsidRDefault="00314640" w:rsidP="002264F7">
      <w:pPr>
        <w:pStyle w:val="NormalWeb"/>
        <w:shd w:val="clear" w:color="auto" w:fill="FFFFFF"/>
        <w:spacing w:before="0" w:beforeAutospacing="0" w:after="0" w:afterAutospacing="0" w:line="360" w:lineRule="exact"/>
        <w:ind w:firstLine="567"/>
        <w:jc w:val="both"/>
        <w:rPr>
          <w:shd w:val="clear" w:color="auto" w:fill="FFFFFF"/>
          <w:lang w:val="fr-FR"/>
        </w:rPr>
      </w:pPr>
      <w:r w:rsidRPr="006C5CC6">
        <w:rPr>
          <w:shd w:val="clear" w:color="auto" w:fill="FFFFFF"/>
          <w:lang w:val="fr-FR"/>
        </w:rPr>
        <w:t xml:space="preserve">Nguyên liệu: phân tích 92 mẫu vật </w:t>
      </w:r>
      <w:r w:rsidRPr="006C5CC6">
        <w:rPr>
          <w:lang w:val="fr-FR"/>
        </w:rPr>
        <w:t>LCBS</w:t>
      </w:r>
      <w:r w:rsidRPr="006C5CC6">
        <w:rPr>
          <w:shd w:val="clear" w:color="auto" w:fill="FFFFFF"/>
          <w:lang w:val="fr-FR"/>
        </w:rPr>
        <w:t xml:space="preserve"> thu được qua các đợt khảo sát và một số mẫu lưu tại phòng thực hành Đ</w:t>
      </w:r>
      <w:r>
        <w:rPr>
          <w:shd w:val="clear" w:color="auto" w:fill="FFFFFF"/>
          <w:lang w:val="fr-FR"/>
        </w:rPr>
        <w:t>ộng vật – Sinh thái, khoa Sinh -</w:t>
      </w:r>
      <w:r w:rsidRPr="006C5CC6">
        <w:rPr>
          <w:shd w:val="clear" w:color="auto" w:fill="FFFFFF"/>
          <w:lang w:val="fr-FR"/>
        </w:rPr>
        <w:t xml:space="preserve"> Hóa, trường Đại học Tây Bắc.</w:t>
      </w:r>
    </w:p>
    <w:p w:rsidR="00314640" w:rsidRPr="006C5CC6" w:rsidRDefault="00314640" w:rsidP="002264F7">
      <w:pPr>
        <w:pStyle w:val="NormalWeb"/>
        <w:shd w:val="clear" w:color="auto" w:fill="FFFFFF"/>
        <w:spacing w:before="0" w:beforeAutospacing="0" w:after="0" w:afterAutospacing="0" w:line="360" w:lineRule="exact"/>
        <w:ind w:firstLine="567"/>
        <w:jc w:val="both"/>
        <w:rPr>
          <w:lang w:val="fr-FR"/>
        </w:rPr>
      </w:pPr>
      <w:r w:rsidRPr="006C5CC6">
        <w:rPr>
          <w:shd w:val="clear" w:color="auto" w:fill="FFFFFF"/>
          <w:lang w:val="fr-FR"/>
        </w:rPr>
        <w:t xml:space="preserve">Chúng tôi đã tiến hành 6 đợt khảo sát thực địa và thu mẫu trong các tháng 9/2014, 10/2014, 11/2014, 3/2015 và 4/2015 tại </w:t>
      </w:r>
      <w:r w:rsidRPr="006C5CC6">
        <w:rPr>
          <w:lang w:val="fr-FR"/>
        </w:rPr>
        <w:t>các bản: Mảy, Đon, Nà Khoang, Long Mén, Co Ké, Nong Sa, Co Cại, Nà Lĩnh, Nà Luông thuộc xã Chiềng Pấc, huyện Thuận Châu, tỉnh Sơn La.</w:t>
      </w:r>
      <w:r w:rsidRPr="006C5CC6">
        <w:rPr>
          <w:shd w:val="clear" w:color="auto" w:fill="FFFFFF"/>
          <w:lang w:val="fr-FR"/>
        </w:rPr>
        <w:t xml:space="preserve"> Các </w:t>
      </w:r>
      <w:r w:rsidRPr="006C5CC6">
        <w:rPr>
          <w:lang w:val="fr-FR"/>
        </w:rPr>
        <w:t xml:space="preserve">tuyến khảo sát được thiết lập dọc theo đường mòn trong rừng, các vách núi đá vôi, hang, ao, ruộng và vực nước. </w:t>
      </w:r>
      <w:r w:rsidRPr="006C5CC6">
        <w:rPr>
          <w:shd w:val="clear" w:color="auto" w:fill="FFFFFF"/>
          <w:lang w:val="fr-FR"/>
        </w:rPr>
        <w:t>M</w:t>
      </w:r>
      <w:r w:rsidRPr="006C5CC6">
        <w:rPr>
          <w:lang w:val="fr-FR"/>
        </w:rPr>
        <w:t>ẫu vật được thu thập chủ yếu vào ban đêm, một số loài được thu vào ban ngày. Các loài lưỡng cư, thằn lằn thường</w:t>
      </w:r>
      <w:r>
        <w:rPr>
          <w:lang w:val="fr-FR"/>
        </w:rPr>
        <w:t xml:space="preserve"> thu</w:t>
      </w:r>
      <w:r w:rsidRPr="006C5CC6">
        <w:rPr>
          <w:lang w:val="fr-FR"/>
        </w:rPr>
        <w:t xml:space="preserve"> thập bằng tay, rắn độc thu bằng kẹp sau đó đựng trong các túi nilon, túi vải. Sau khi chụp ảnh, mẫu vật có thể thả lại tự nhiên hoặc giữ lại làm tiêu bản nghiên cứu. Mẫu được gây mê, đeo nhãn và định hình trong cồn 80-90% trong vòng 8-10 giờ và bảo quản lâu dài trong cồn 70%. Ngoài ra, chúng tôi cũng ghi nhận một số loài thường bị săn bắt thông qua phỏng vấn người dân địa phương bằng bộ ảnh màu và quan sát di vật của chúng được lưu lại trong nhà dân (rắn, tắc kè).</w:t>
      </w:r>
    </w:p>
    <w:p w:rsidR="00314640" w:rsidRPr="006C5CC6" w:rsidRDefault="00314640" w:rsidP="002264F7">
      <w:pPr>
        <w:pStyle w:val="NormalWeb"/>
        <w:shd w:val="clear" w:color="auto" w:fill="FFFFFF"/>
        <w:spacing w:before="0" w:beforeAutospacing="0" w:after="0" w:afterAutospacing="0" w:line="360" w:lineRule="exact"/>
        <w:ind w:firstLine="567"/>
        <w:jc w:val="both"/>
        <w:rPr>
          <w:lang w:val="fr-FR"/>
        </w:rPr>
      </w:pPr>
      <w:r w:rsidRPr="006C5CC6">
        <w:rPr>
          <w:lang w:val="fr-FR"/>
        </w:rPr>
        <w:t>Định tên các loài  theo các tài liệu Bourret (1942) [4], Smith (1935) [21], Taylor (1962), Nguyễn Văn Sáng (2007) [17], Fei et al. (2009) [7], và các tài liệu có liên quan khác; tên khoa học, tên Việt Nam theo Nguyen et al. (2009)[12].</w:t>
      </w:r>
    </w:p>
    <w:p w:rsidR="00314640" w:rsidRPr="006C5CC6" w:rsidRDefault="00314640" w:rsidP="002264F7">
      <w:pPr>
        <w:pStyle w:val="NormalWeb"/>
        <w:shd w:val="clear" w:color="auto" w:fill="FFFFFF"/>
        <w:spacing w:before="0" w:beforeAutospacing="0" w:after="0" w:afterAutospacing="0" w:line="360" w:lineRule="exact"/>
        <w:ind w:firstLine="567"/>
        <w:jc w:val="both"/>
        <w:rPr>
          <w:b/>
          <w:lang w:val="fr-FR"/>
        </w:rPr>
      </w:pPr>
      <w:r w:rsidRPr="006C5CC6">
        <w:rPr>
          <w:b/>
          <w:lang w:val="fr-FR"/>
        </w:rPr>
        <w:t>II. K</w:t>
      </w:r>
      <w:r>
        <w:rPr>
          <w:b/>
          <w:lang w:val="fr-FR"/>
        </w:rPr>
        <w:t>ết quả nghiên cứu</w:t>
      </w:r>
    </w:p>
    <w:p w:rsidR="00314640" w:rsidRPr="006C5CC6" w:rsidRDefault="00314640" w:rsidP="002264F7">
      <w:pPr>
        <w:pStyle w:val="NormalWeb"/>
        <w:shd w:val="clear" w:color="auto" w:fill="FFFFFF"/>
        <w:spacing w:before="0" w:beforeAutospacing="0" w:after="0" w:afterAutospacing="0" w:line="360" w:lineRule="exact"/>
        <w:ind w:firstLine="567"/>
        <w:jc w:val="both"/>
        <w:rPr>
          <w:b/>
          <w:lang w:val="fr-FR"/>
        </w:rPr>
      </w:pPr>
      <w:r w:rsidRPr="006C5CC6">
        <w:rPr>
          <w:b/>
          <w:lang w:val="fr-FR"/>
        </w:rPr>
        <w:t>1. Thành phần loài</w:t>
      </w:r>
    </w:p>
    <w:p w:rsidR="00314640" w:rsidRPr="006C5CC6" w:rsidRDefault="00314640" w:rsidP="002264F7">
      <w:pPr>
        <w:spacing w:line="360" w:lineRule="exact"/>
        <w:ind w:firstLine="567"/>
        <w:jc w:val="both"/>
        <w:rPr>
          <w:color w:val="FF0000"/>
          <w:lang w:val="fr-FR"/>
        </w:rPr>
      </w:pPr>
      <w:r w:rsidRPr="006C5CC6">
        <w:rPr>
          <w:lang w:val="fr-FR"/>
        </w:rPr>
        <w:t xml:space="preserve">Qua quan sát trực tiếp tại thực địa và phân tích mẫu vật thu được, chúng tôi đã xác định ở xã Chiềng Pấc có 41 loài LCBS gồm 11 loài lưỡng cư thuộc 7 giống, 5 họ, 1 bộ và 30 loài bò sát thuộc 25 giống, 12 họ, 1 bộ. Trong đó 33 loài có mẫu vật, 6 loài quan sát trên thực địa và 2 loài ghi nhận qua thông tin phỏng vấn người dân. Đáng chú ý chúng tôi đã thu thập được mẫu vật của loài </w:t>
      </w:r>
      <w:r w:rsidRPr="006C5CC6">
        <w:rPr>
          <w:i/>
          <w:lang w:val="fr-FR"/>
        </w:rPr>
        <w:t>Hylarana menglaensis</w:t>
      </w:r>
      <w:r w:rsidRPr="006C5CC6">
        <w:rPr>
          <w:lang w:val="fr-FR"/>
        </w:rPr>
        <w:t xml:space="preserve">, một loài mới được ghi nhận gần đây ở Việt Nam (Le et al. 2014) [9]. Ngoài ra chúng tôi cũng ghi nhận một số loài bò sát mới được mô tả hoặc hiếm gặp như </w:t>
      </w:r>
      <w:r w:rsidRPr="006C5CC6">
        <w:rPr>
          <w:i/>
          <w:iCs/>
          <w:kern w:val="36"/>
          <w:lang w:val="fr-FR"/>
        </w:rPr>
        <w:t>Cyrtodactylus bichnganae</w:t>
      </w:r>
      <w:r w:rsidRPr="006C5CC6">
        <w:rPr>
          <w:iCs/>
          <w:kern w:val="36"/>
          <w:lang w:val="fr-FR"/>
        </w:rPr>
        <w:t xml:space="preserve"> và</w:t>
      </w:r>
      <w:r w:rsidRPr="006C5CC6">
        <w:rPr>
          <w:i/>
          <w:iCs/>
          <w:kern w:val="36"/>
          <w:lang w:val="fr-FR"/>
        </w:rPr>
        <w:t xml:space="preserve"> Scincella ochracea</w:t>
      </w:r>
      <w:r w:rsidRPr="006C5CC6">
        <w:rPr>
          <w:i/>
          <w:lang w:val="fr-FR"/>
        </w:rPr>
        <w:t xml:space="preserve"> </w:t>
      </w:r>
      <w:r w:rsidRPr="006C5CC6">
        <w:rPr>
          <w:lang w:val="fr-FR"/>
        </w:rPr>
        <w:t>(Hình 2) [13, 16].</w:t>
      </w:r>
    </w:p>
    <w:p w:rsidR="00314640" w:rsidRPr="006C5CC6" w:rsidRDefault="00314640" w:rsidP="00FD2EB3">
      <w:pPr>
        <w:spacing w:after="120" w:line="360" w:lineRule="exact"/>
        <w:jc w:val="center"/>
        <w:rPr>
          <w:b/>
          <w:lang w:val="fr-FR"/>
        </w:rPr>
      </w:pPr>
      <w:r w:rsidRPr="006C5CC6">
        <w:rPr>
          <w:b/>
          <w:lang w:val="fr-FR"/>
        </w:rPr>
        <w:t>Bảng 1.</w:t>
      </w:r>
      <w:r w:rsidRPr="006C5CC6">
        <w:rPr>
          <w:lang w:val="fr-FR"/>
        </w:rPr>
        <w:t xml:space="preserve"> </w:t>
      </w:r>
      <w:r w:rsidRPr="006C5CC6">
        <w:rPr>
          <w:b/>
          <w:lang w:val="fr-FR"/>
        </w:rPr>
        <w:t>Danh sách các loài LCBS ở xã Chiềng Pấc</w:t>
      </w:r>
    </w:p>
    <w:tbl>
      <w:tblPr>
        <w:tblW w:w="9473" w:type="dxa"/>
        <w:jc w:val="center"/>
        <w:tblInd w:w="-170" w:type="dxa"/>
        <w:tblLayout w:type="fixed"/>
        <w:tblCellMar>
          <w:left w:w="10" w:type="dxa"/>
          <w:right w:w="10" w:type="dxa"/>
        </w:tblCellMar>
        <w:tblLook w:val="0000"/>
      </w:tblPr>
      <w:tblGrid>
        <w:gridCol w:w="624"/>
        <w:gridCol w:w="4717"/>
        <w:gridCol w:w="2551"/>
        <w:gridCol w:w="897"/>
        <w:gridCol w:w="644"/>
        <w:gridCol w:w="40"/>
      </w:tblGrid>
      <w:tr w:rsidR="00314640" w:rsidRPr="00897FB5" w:rsidTr="00CE1E11">
        <w:trPr>
          <w:gridAfter w:val="1"/>
          <w:wAfter w:w="40" w:type="dxa"/>
          <w:trHeight w:val="60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4640" w:rsidRPr="006C5CC6" w:rsidRDefault="00314640" w:rsidP="00CE1E11">
            <w:pPr>
              <w:ind w:right="-558"/>
              <w:rPr>
                <w:b/>
                <w:bCs/>
              </w:rPr>
            </w:pPr>
            <w:r w:rsidRPr="006C5CC6">
              <w:rPr>
                <w:b/>
                <w:bCs/>
                <w:sz w:val="22"/>
                <w:szCs w:val="22"/>
              </w:rPr>
              <w:t>STT</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4640" w:rsidRPr="006C5CC6" w:rsidRDefault="00314640" w:rsidP="00CE1E11">
            <w:pPr>
              <w:jc w:val="center"/>
            </w:pPr>
            <w:r w:rsidRPr="006C5CC6">
              <w:rPr>
                <w:b/>
                <w:bCs/>
                <w:sz w:val="22"/>
                <w:szCs w:val="22"/>
              </w:rPr>
              <w:t>Tên khoa học</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4640" w:rsidRPr="006C5CC6" w:rsidRDefault="00314640" w:rsidP="00CE1E11">
            <w:pPr>
              <w:jc w:val="center"/>
            </w:pPr>
            <w:r w:rsidRPr="006C5CC6">
              <w:rPr>
                <w:b/>
                <w:bCs/>
                <w:sz w:val="22"/>
                <w:szCs w:val="22"/>
              </w:rPr>
              <w:t>Tên phổ thông</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4640" w:rsidRPr="006C5CC6" w:rsidRDefault="00314640" w:rsidP="00CE1E11">
            <w:pPr>
              <w:jc w:val="center"/>
            </w:pPr>
            <w:r w:rsidRPr="006C5CC6">
              <w:rPr>
                <w:b/>
                <w:bCs/>
                <w:sz w:val="22"/>
                <w:szCs w:val="22"/>
              </w:rPr>
              <w:t>Nguồn TL</w:t>
            </w:r>
          </w:p>
        </w:tc>
        <w:tc>
          <w:tcPr>
            <w:tcW w:w="644" w:type="dxa"/>
            <w:tcBorders>
              <w:top w:val="single" w:sz="4" w:space="0" w:color="auto"/>
              <w:bottom w:val="single" w:sz="4" w:space="0" w:color="auto"/>
              <w:right w:val="single" w:sz="4" w:space="0" w:color="auto"/>
            </w:tcBorders>
            <w:vAlign w:val="center"/>
          </w:tcPr>
          <w:p w:rsidR="00314640" w:rsidRPr="006C5CC6" w:rsidRDefault="00314640" w:rsidP="00CE1E11">
            <w:pPr>
              <w:jc w:val="center"/>
              <w:rPr>
                <w:b/>
                <w:bCs/>
              </w:rPr>
            </w:pPr>
            <w:r w:rsidRPr="006C5CC6">
              <w:rPr>
                <w:b/>
                <w:bCs/>
                <w:sz w:val="22"/>
                <w:szCs w:val="22"/>
              </w:rPr>
              <w:t>Phân bố</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
                <w:bCs/>
              </w:rPr>
            </w:pPr>
            <w:r w:rsidRPr="006C5CC6">
              <w:rPr>
                <w:b/>
                <w:bCs/>
                <w:sz w:val="22"/>
                <w:szCs w:val="22"/>
              </w:rPr>
              <w:t>Amphibia Linnaeus, 1758</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
                <w:bCs/>
              </w:rPr>
            </w:pPr>
            <w:r w:rsidRPr="006C5CC6">
              <w:rPr>
                <w:b/>
                <w:bCs/>
                <w:sz w:val="22"/>
                <w:szCs w:val="22"/>
              </w:rPr>
              <w:t>Lớp Lưỡng cư</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
                <w:bCs/>
              </w:rPr>
            </w:pPr>
            <w:r w:rsidRPr="006C5CC6">
              <w:rPr>
                <w:b/>
                <w:bCs/>
                <w:sz w:val="22"/>
                <w:szCs w:val="22"/>
              </w:rPr>
              <w:t>Anura Fischer, 1813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
                <w:bCs/>
                <w:spacing w:val="-16"/>
              </w:rPr>
            </w:pPr>
            <w:r w:rsidRPr="006C5CC6">
              <w:rPr>
                <w:b/>
                <w:bCs/>
                <w:spacing w:val="-16"/>
                <w:sz w:val="22"/>
                <w:szCs w:val="22"/>
              </w:rPr>
              <w:t>Bộ Lưỡng cư không đuôi</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295" w:right="261" w:hanging="284"/>
              <w:contextualSpacing w:val="0"/>
              <w:rPr>
                <w:rFonts w:cs="Times New Roman"/>
                <w:b/>
                <w:bCs/>
                <w:sz w:val="22"/>
              </w:rPr>
            </w:pPr>
            <w:r w:rsidRPr="008B30BA">
              <w:rPr>
                <w:rFonts w:cs="Times New Roman"/>
                <w:b/>
                <w:bCs/>
                <w:sz w:val="22"/>
              </w:rPr>
              <w:t>Bufonidae Gray, 1825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
                <w:bCs/>
              </w:rPr>
            </w:pPr>
            <w:r w:rsidRPr="006C5CC6">
              <w:rPr>
                <w:b/>
                <w:bCs/>
                <w:sz w:val="22"/>
                <w:szCs w:val="22"/>
              </w:rPr>
              <w:t>Họ Cóc</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i/>
                <w:sz w:val="22"/>
                <w:szCs w:val="22"/>
              </w:rPr>
              <w:t>Duttaphrynus melanostictus</w:t>
            </w:r>
            <w:r w:rsidRPr="002264F7">
              <w:rPr>
                <w:bCs/>
                <w:sz w:val="22"/>
                <w:szCs w:val="22"/>
              </w:rPr>
              <w:t xml:space="preserve">  Schneider, 1799</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Cóc nhà</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2,3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295" w:hanging="284"/>
              <w:contextualSpacing w:val="0"/>
              <w:rPr>
                <w:rFonts w:cs="Times New Roman"/>
                <w:b/>
                <w:bCs/>
                <w:sz w:val="22"/>
              </w:rPr>
            </w:pPr>
            <w:r w:rsidRPr="008B30BA">
              <w:rPr>
                <w:rFonts w:cs="Times New Roman"/>
                <w:b/>
                <w:bCs/>
                <w:sz w:val="22"/>
              </w:rPr>
              <w:t>Microhylidae Gunther, 1858</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rPr>
            </w:pPr>
            <w:r w:rsidRPr="002264F7">
              <w:rPr>
                <w:b/>
                <w:bCs/>
                <w:sz w:val="22"/>
                <w:szCs w:val="22"/>
              </w:rPr>
              <w:t>Họ Nhái bầu</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i/>
                <w:sz w:val="22"/>
                <w:szCs w:val="22"/>
              </w:rPr>
              <w:t xml:space="preserve">Microhyla butleri </w:t>
            </w:r>
            <w:r w:rsidRPr="002264F7">
              <w:rPr>
                <w:bCs/>
                <w:sz w:val="22"/>
                <w:szCs w:val="22"/>
              </w:rPr>
              <w:t>Boulenger, 1900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Nhái bầu bút lơ</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1,2,3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i/>
                <w:sz w:val="22"/>
                <w:szCs w:val="22"/>
              </w:rPr>
              <w:t>Microhyla fissipes</w:t>
            </w:r>
            <w:r w:rsidRPr="002264F7">
              <w:rPr>
                <w:bCs/>
                <w:sz w:val="22"/>
                <w:szCs w:val="22"/>
              </w:rPr>
              <w:t xml:space="preserve"> (Boulenger, 1884)</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Nhái bầu hoa</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1,2,3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i/>
              </w:rPr>
            </w:pPr>
            <w:r w:rsidRPr="002264F7">
              <w:rPr>
                <w:bCs/>
                <w:i/>
                <w:sz w:val="22"/>
                <w:szCs w:val="22"/>
              </w:rPr>
              <w:t xml:space="preserve">Microhyla heymonsi </w:t>
            </w:r>
            <w:r w:rsidRPr="002264F7">
              <w:rPr>
                <w:bCs/>
                <w:sz w:val="22"/>
                <w:szCs w:val="22"/>
              </w:rPr>
              <w:t>Vogt, 1911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Nhái bầu hây môn</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1,2,3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i/>
              </w:rPr>
            </w:pPr>
            <w:r w:rsidRPr="002264F7">
              <w:rPr>
                <w:bCs/>
                <w:i/>
                <w:sz w:val="22"/>
                <w:szCs w:val="22"/>
              </w:rPr>
              <w:t xml:space="preserve">Microhyla pulchra </w:t>
            </w:r>
            <w:r w:rsidRPr="002264F7">
              <w:rPr>
                <w:bCs/>
                <w:sz w:val="22"/>
                <w:szCs w:val="22"/>
              </w:rPr>
              <w:t>(Hallowell, 1861)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Nhái bầu vân</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2,3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i/>
              </w:rPr>
            </w:pPr>
            <w:r w:rsidRPr="002264F7">
              <w:rPr>
                <w:bCs/>
                <w:i/>
                <w:sz w:val="22"/>
                <w:szCs w:val="22"/>
              </w:rPr>
              <w:t xml:space="preserve">Micryletta </w:t>
            </w:r>
            <w:r w:rsidRPr="002264F7">
              <w:rPr>
                <w:bCs/>
                <w:sz w:val="22"/>
                <w:szCs w:val="22"/>
              </w:rPr>
              <w:t>sp</w:t>
            </w:r>
            <w:r w:rsidRPr="002264F7">
              <w:rPr>
                <w:bCs/>
                <w:i/>
                <w:sz w:val="22"/>
                <w:szCs w:val="22"/>
              </w:rPr>
              <w:t>.</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Nhái bầu</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295" w:hanging="284"/>
              <w:contextualSpacing w:val="0"/>
              <w:rPr>
                <w:rFonts w:cs="Times New Roman"/>
                <w:b/>
                <w:bCs/>
                <w:sz w:val="22"/>
              </w:rPr>
            </w:pPr>
            <w:r w:rsidRPr="008B30BA">
              <w:rPr>
                <w:rFonts w:cs="Times New Roman"/>
                <w:b/>
                <w:bCs/>
                <w:sz w:val="22"/>
              </w:rPr>
              <w:t>Dicroglossidae  Anderson, 1871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spacing w:val="-8"/>
              </w:rPr>
            </w:pPr>
            <w:r w:rsidRPr="002264F7">
              <w:rPr>
                <w:b/>
                <w:bCs/>
                <w:spacing w:val="-8"/>
                <w:sz w:val="22"/>
                <w:szCs w:val="22"/>
              </w:rPr>
              <w:t>Họ Ếch nhái chính thức</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i/>
              </w:rPr>
            </w:pPr>
            <w:r w:rsidRPr="002264F7">
              <w:rPr>
                <w:bCs/>
                <w:i/>
                <w:sz w:val="22"/>
                <w:szCs w:val="22"/>
              </w:rPr>
              <w:t xml:space="preserve">Fejervarya limnocharis </w:t>
            </w:r>
            <w:r w:rsidRPr="002264F7">
              <w:rPr>
                <w:bCs/>
                <w:sz w:val="22"/>
                <w:szCs w:val="22"/>
              </w:rPr>
              <w:t>(Gravenhost, 1829)</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Ngóe, nhái</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1,2,3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i/>
              </w:rPr>
            </w:pPr>
            <w:r w:rsidRPr="002264F7">
              <w:rPr>
                <w:bCs/>
                <w:i/>
                <w:sz w:val="22"/>
                <w:szCs w:val="22"/>
              </w:rPr>
              <w:t xml:space="preserve">Hoplobatrachus rugulosus </w:t>
            </w:r>
            <w:r w:rsidRPr="002264F7">
              <w:rPr>
                <w:bCs/>
                <w:sz w:val="22"/>
                <w:szCs w:val="22"/>
              </w:rPr>
              <w:t>(Wiegmann, 1834)</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Ếch đồng</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2,3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295" w:hanging="284"/>
              <w:contextualSpacing w:val="0"/>
              <w:rPr>
                <w:rFonts w:cs="Times New Roman"/>
                <w:b/>
                <w:bCs/>
                <w:sz w:val="22"/>
              </w:rPr>
            </w:pPr>
            <w:r w:rsidRPr="008B30BA">
              <w:rPr>
                <w:rFonts w:cs="Times New Roman"/>
                <w:b/>
                <w:bCs/>
                <w:sz w:val="22"/>
              </w:rPr>
              <w:t>Ranidae Rafinesque, 1814</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rPr>
            </w:pPr>
            <w:r w:rsidRPr="002264F7">
              <w:rPr>
                <w:b/>
                <w:bCs/>
                <w:sz w:val="22"/>
                <w:szCs w:val="22"/>
              </w:rPr>
              <w:t>Họ Ếch nhái</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i/>
              </w:rPr>
            </w:pPr>
            <w:r w:rsidRPr="002264F7">
              <w:rPr>
                <w:bCs/>
                <w:i/>
                <w:sz w:val="22"/>
                <w:szCs w:val="22"/>
              </w:rPr>
              <w:t xml:space="preserve">Hylarana guentheri </w:t>
            </w:r>
            <w:r w:rsidRPr="002264F7">
              <w:rPr>
                <w:bCs/>
                <w:sz w:val="22"/>
                <w:szCs w:val="22"/>
              </w:rPr>
              <w:t>(Boulenger, 1882)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Chẫu chuộc</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2,3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i/>
              </w:rPr>
            </w:pPr>
            <w:r w:rsidRPr="002264F7">
              <w:rPr>
                <w:bCs/>
                <w:i/>
                <w:sz w:val="22"/>
                <w:szCs w:val="22"/>
              </w:rPr>
              <w:t xml:space="preserve">Hylarana menglaensis </w:t>
            </w:r>
            <w:r w:rsidRPr="002264F7">
              <w:rPr>
                <w:bCs/>
                <w:sz w:val="22"/>
                <w:szCs w:val="22"/>
              </w:rPr>
              <w:t>Fei, Ye, and Xie, 2008</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Ếch suối meng la</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295" w:hanging="284"/>
              <w:contextualSpacing w:val="0"/>
              <w:rPr>
                <w:rFonts w:cs="Times New Roman"/>
                <w:b/>
                <w:bCs/>
                <w:sz w:val="22"/>
              </w:rPr>
            </w:pPr>
            <w:r w:rsidRPr="008B30BA">
              <w:rPr>
                <w:rFonts w:cs="Times New Roman"/>
                <w:b/>
                <w:bCs/>
                <w:sz w:val="22"/>
              </w:rPr>
              <w:t>Rhacophoridae Hoffman, 1932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rPr>
            </w:pPr>
            <w:r w:rsidRPr="002264F7">
              <w:rPr>
                <w:b/>
                <w:bCs/>
                <w:sz w:val="22"/>
                <w:szCs w:val="22"/>
              </w:rPr>
              <w:t>Họ Ếch cây</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i/>
                <w:w w:val="98"/>
              </w:rPr>
            </w:pPr>
            <w:r w:rsidRPr="002264F7">
              <w:rPr>
                <w:i/>
                <w:sz w:val="22"/>
                <w:szCs w:val="22"/>
              </w:rPr>
              <w:t xml:space="preserve">Polypedates </w:t>
            </w:r>
            <w:r w:rsidRPr="002264F7">
              <w:rPr>
                <w:sz w:val="22"/>
                <w:szCs w:val="22"/>
              </w:rPr>
              <w:t xml:space="preserve">cf. </w:t>
            </w:r>
            <w:r w:rsidRPr="002264F7">
              <w:rPr>
                <w:i/>
                <w:sz w:val="22"/>
                <w:szCs w:val="22"/>
              </w:rPr>
              <w:t xml:space="preserve">mutus </w:t>
            </w:r>
            <w:r w:rsidRPr="002264F7">
              <w:rPr>
                <w:sz w:val="22"/>
                <w:szCs w:val="22"/>
              </w:rPr>
              <w:t>(Smith, 1940)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sz w:val="22"/>
                <w:szCs w:val="22"/>
              </w:rPr>
              <w:t>Chẫu chàng mi-an-ma</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1,2,3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b/>
                <w:bCs/>
                <w:sz w:val="22"/>
                <w:szCs w:val="22"/>
              </w:rPr>
              <w:t>Reptilia Laurenti, 1768</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b/>
                <w:bCs/>
                <w:sz w:val="22"/>
                <w:szCs w:val="22"/>
              </w:rPr>
              <w:t>Lớp Bò sát</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b/>
                <w:bCs/>
                <w:sz w:val="22"/>
                <w:szCs w:val="22"/>
              </w:rPr>
              <w:t>Squamata Oppel, 1811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b/>
                <w:bCs/>
                <w:sz w:val="22"/>
                <w:szCs w:val="22"/>
              </w:rPr>
              <w:t>Bộ Có vảy</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rPr>
            </w:pPr>
            <w:r w:rsidRPr="002264F7">
              <w:rPr>
                <w:b/>
                <w:bCs/>
                <w:sz w:val="22"/>
                <w:szCs w:val="22"/>
              </w:rPr>
              <w:t>Sauria Macartney, 1803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rPr>
            </w:pPr>
            <w:r w:rsidRPr="002264F7">
              <w:rPr>
                <w:b/>
                <w:bCs/>
                <w:sz w:val="22"/>
                <w:szCs w:val="22"/>
              </w:rPr>
              <w:t>Phân bộ thằn lằn</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295" w:right="119" w:hanging="284"/>
              <w:contextualSpacing w:val="0"/>
              <w:rPr>
                <w:rFonts w:cs="Times New Roman"/>
                <w:sz w:val="22"/>
              </w:rPr>
            </w:pPr>
            <w:r w:rsidRPr="008B30BA">
              <w:rPr>
                <w:rFonts w:cs="Times New Roman"/>
                <w:b/>
                <w:bCs/>
                <w:sz w:val="22"/>
              </w:rPr>
              <w:t xml:space="preserve">Agamidae </w:t>
            </w:r>
            <w:r w:rsidRPr="008B30BA">
              <w:rPr>
                <w:rFonts w:cs="Times New Roman"/>
                <w:b/>
                <w:bCs/>
                <w:sz w:val="22"/>
                <w:lang w:val="de-DE"/>
              </w:rPr>
              <w:t>Gray, 1827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b/>
                <w:bCs/>
                <w:sz w:val="22"/>
                <w:szCs w:val="22"/>
              </w:rPr>
              <w:t>Họ nhông</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spacing w:val="-4"/>
              </w:rPr>
            </w:pPr>
            <w:r w:rsidRPr="002264F7">
              <w:rPr>
                <w:i/>
                <w:spacing w:val="-4"/>
                <w:sz w:val="22"/>
                <w:szCs w:val="22"/>
              </w:rPr>
              <w:t xml:space="preserve">Calotes </w:t>
            </w:r>
            <w:r w:rsidRPr="002264F7">
              <w:rPr>
                <w:spacing w:val="-4"/>
                <w:sz w:val="22"/>
                <w:szCs w:val="22"/>
              </w:rPr>
              <w:t>cf.</w:t>
            </w:r>
            <w:r w:rsidRPr="002264F7">
              <w:rPr>
                <w:i/>
                <w:spacing w:val="-4"/>
                <w:sz w:val="22"/>
                <w:szCs w:val="22"/>
              </w:rPr>
              <w:t xml:space="preserve"> mystaceus</w:t>
            </w:r>
            <w:r w:rsidRPr="002264F7">
              <w:rPr>
                <w:spacing w:val="-4"/>
                <w:sz w:val="22"/>
                <w:szCs w:val="22"/>
              </w:rPr>
              <w:t xml:space="preserve"> Dumeril &amp; Bibron, 1837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sz w:val="22"/>
                <w:szCs w:val="22"/>
              </w:rPr>
              <w:t>Nhông xám</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i/>
                <w:iCs/>
              </w:rPr>
            </w:pPr>
            <w:r w:rsidRPr="002264F7">
              <w:rPr>
                <w:i/>
                <w:iCs/>
                <w:sz w:val="22"/>
                <w:szCs w:val="22"/>
              </w:rPr>
              <w:t>Calotes versicolor</w:t>
            </w:r>
            <w:r w:rsidRPr="002264F7">
              <w:rPr>
                <w:sz w:val="22"/>
                <w:szCs w:val="22"/>
              </w:rPr>
              <w:t xml:space="preserve"> (Daudin, 1802)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sz w:val="22"/>
                <w:szCs w:val="22"/>
              </w:rPr>
              <w:t>Nhông xanh</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295" w:right="119" w:hanging="284"/>
              <w:contextualSpacing w:val="0"/>
              <w:rPr>
                <w:rFonts w:cs="Times New Roman"/>
                <w:sz w:val="22"/>
              </w:rPr>
            </w:pPr>
            <w:r w:rsidRPr="008B30BA">
              <w:rPr>
                <w:rFonts w:cs="Times New Roman"/>
                <w:b/>
                <w:bCs/>
                <w:sz w:val="22"/>
                <w:lang w:val="de-DE"/>
              </w:rPr>
              <w:t>Gekkonidae Gray, 1825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rPr>
            </w:pPr>
            <w:r w:rsidRPr="002264F7">
              <w:rPr>
                <w:b/>
                <w:bCs/>
                <w:sz w:val="22"/>
                <w:szCs w:val="22"/>
              </w:rPr>
              <w:t>Họ Tắc kè</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hd w:val="clear" w:color="auto" w:fill="FFFFFF"/>
              <w:spacing w:line="320" w:lineRule="exact"/>
              <w:outlineLvl w:val="0"/>
              <w:rPr>
                <w:spacing w:val="-6"/>
                <w:kern w:val="36"/>
              </w:rPr>
            </w:pPr>
            <w:r w:rsidRPr="002264F7">
              <w:rPr>
                <w:i/>
                <w:iCs/>
                <w:spacing w:val="-6"/>
                <w:kern w:val="36"/>
                <w:sz w:val="22"/>
                <w:szCs w:val="22"/>
              </w:rPr>
              <w:t>Cyrtodactylus bichnganae</w:t>
            </w:r>
            <w:r w:rsidRPr="002264F7">
              <w:rPr>
                <w:spacing w:val="-6"/>
                <w:kern w:val="36"/>
                <w:sz w:val="22"/>
                <w:szCs w:val="22"/>
              </w:rPr>
              <w:t> Tri &amp; Grismer, 2010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 xml:space="preserve">Thạch sùng ngón </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i/>
                <w:iCs/>
                <w:lang w:val="de-DE"/>
              </w:rPr>
            </w:pPr>
            <w:r w:rsidRPr="002264F7">
              <w:rPr>
                <w:i/>
                <w:iCs/>
                <w:sz w:val="22"/>
                <w:szCs w:val="22"/>
                <w:lang w:val="de-DE"/>
              </w:rPr>
              <w:t xml:space="preserve">Gekko gecko </w:t>
            </w:r>
            <w:r w:rsidRPr="002264F7">
              <w:rPr>
                <w:sz w:val="22"/>
                <w:szCs w:val="22"/>
                <w:lang w:val="de-DE"/>
              </w:rPr>
              <w:t>(Linnaeus, 1758)</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sz w:val="22"/>
                <w:szCs w:val="22"/>
              </w:rPr>
              <w:t>Tắc kè hoa</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QS</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i/>
                <w:sz w:val="22"/>
                <w:szCs w:val="22"/>
                <w:lang w:val="de-DE"/>
              </w:rPr>
              <w:t>Hemidactylus frenatus</w:t>
            </w:r>
            <w:r w:rsidRPr="002264F7">
              <w:rPr>
                <w:sz w:val="22"/>
                <w:szCs w:val="22"/>
                <w:lang w:val="de-DE"/>
              </w:rPr>
              <w:t xml:space="preserve"> Schlegel, 1836</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sz w:val="22"/>
                <w:szCs w:val="22"/>
              </w:rPr>
              <w:t>Thạch sùng đuôi sần</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lang w:val="de-DE"/>
              </w:rPr>
            </w:pPr>
            <w:r w:rsidRPr="002264F7">
              <w:rPr>
                <w:i/>
                <w:sz w:val="22"/>
                <w:szCs w:val="22"/>
                <w:lang w:val="de-DE"/>
              </w:rPr>
              <w:t xml:space="preserve">Hemidactylus </w:t>
            </w:r>
            <w:r w:rsidRPr="002264F7">
              <w:rPr>
                <w:sz w:val="22"/>
                <w:szCs w:val="22"/>
                <w:lang w:val="de-DE"/>
              </w:rPr>
              <w:t>sp.</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sz w:val="22"/>
                <w:szCs w:val="22"/>
              </w:rPr>
              <w:t>Thạch sùng</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lang w:val="de-DE"/>
              </w:rPr>
            </w:pPr>
            <w:r w:rsidRPr="002264F7">
              <w:rPr>
                <w:i/>
                <w:sz w:val="22"/>
                <w:szCs w:val="22"/>
                <w:lang w:val="de-DE"/>
              </w:rPr>
              <w:t xml:space="preserve">Hemiphyllodactylus </w:t>
            </w:r>
            <w:r w:rsidRPr="002264F7">
              <w:rPr>
                <w:sz w:val="22"/>
                <w:szCs w:val="22"/>
                <w:lang w:val="de-DE"/>
              </w:rPr>
              <w:t>sp.</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sz w:val="22"/>
                <w:szCs w:val="22"/>
              </w:rPr>
              <w:t>Thạch sùng</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295" w:hanging="284"/>
              <w:contextualSpacing w:val="0"/>
              <w:rPr>
                <w:rFonts w:cs="Times New Roman"/>
                <w:b/>
                <w:sz w:val="22"/>
                <w:lang w:val="de-DE"/>
              </w:rPr>
            </w:pPr>
            <w:r w:rsidRPr="008B30BA">
              <w:rPr>
                <w:rFonts w:cs="Times New Roman"/>
                <w:b/>
                <w:sz w:val="22"/>
                <w:lang w:val="de-DE"/>
              </w:rPr>
              <w:t>Lacertidae Gray, 1825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rPr>
            </w:pPr>
            <w:r w:rsidRPr="002264F7">
              <w:rPr>
                <w:b/>
                <w:sz w:val="22"/>
                <w:szCs w:val="22"/>
                <w:lang w:val="de-DE"/>
              </w:rPr>
              <w:t>Họ Thằn lằn thực</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14640" w:rsidRPr="002264F7" w:rsidRDefault="00314640" w:rsidP="00CE1E11">
            <w:pPr>
              <w:shd w:val="clear" w:color="auto" w:fill="FFFFFF"/>
              <w:spacing w:line="320" w:lineRule="exact"/>
              <w:outlineLvl w:val="0"/>
              <w:rPr>
                <w:kern w:val="36"/>
              </w:rPr>
            </w:pPr>
            <w:r w:rsidRPr="002264F7">
              <w:rPr>
                <w:i/>
                <w:iCs/>
                <w:kern w:val="36"/>
                <w:sz w:val="22"/>
                <w:szCs w:val="22"/>
              </w:rPr>
              <w:t>Takydromus sexlineatus</w:t>
            </w:r>
            <w:r w:rsidRPr="002264F7">
              <w:rPr>
                <w:kern w:val="36"/>
                <w:sz w:val="22"/>
                <w:szCs w:val="22"/>
              </w:rPr>
              <w:t> Daudin, 1802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lang w:val="de-DE"/>
              </w:rPr>
            </w:pPr>
            <w:r w:rsidRPr="002264F7">
              <w:rPr>
                <w:sz w:val="22"/>
                <w:szCs w:val="22"/>
                <w:lang w:val="de-DE"/>
              </w:rPr>
              <w:t>Liu điu chỉ</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295" w:hanging="284"/>
              <w:contextualSpacing w:val="0"/>
              <w:rPr>
                <w:rFonts w:cs="Times New Roman"/>
                <w:b/>
                <w:bCs/>
                <w:sz w:val="22"/>
              </w:rPr>
            </w:pPr>
            <w:r w:rsidRPr="008B30BA">
              <w:rPr>
                <w:rFonts w:cs="Times New Roman"/>
                <w:b/>
                <w:bCs/>
                <w:sz w:val="22"/>
              </w:rPr>
              <w:t xml:space="preserve">Scincidae </w:t>
            </w:r>
            <w:r w:rsidRPr="008B30BA">
              <w:rPr>
                <w:rFonts w:cs="Times New Roman"/>
                <w:b/>
                <w:bCs/>
                <w:sz w:val="22"/>
                <w:lang w:val="de-DE"/>
              </w:rPr>
              <w:t>Gray, 1825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b/>
                <w:bCs/>
                <w:sz w:val="22"/>
                <w:szCs w:val="22"/>
              </w:rPr>
              <w:t>Họ Thằn lằn bóng</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i/>
                <w:sz w:val="22"/>
                <w:szCs w:val="22"/>
              </w:rPr>
              <w:t>Eutropis longicaudata</w:t>
            </w:r>
            <w:r w:rsidRPr="002264F7">
              <w:rPr>
                <w:bCs/>
                <w:sz w:val="22"/>
                <w:szCs w:val="22"/>
              </w:rPr>
              <w:t xml:space="preserve"> (Hallowell, 1856)</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Cs/>
              </w:rPr>
            </w:pPr>
            <w:r w:rsidRPr="002264F7">
              <w:rPr>
                <w:bCs/>
                <w:sz w:val="22"/>
                <w:szCs w:val="22"/>
              </w:rPr>
              <w:t>Thằn lằn bóng đuôi dài</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pPr>
            <w:r w:rsidRPr="002264F7">
              <w:rPr>
                <w:sz w:val="22"/>
                <w:szCs w:val="22"/>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pPr>
            <w:r w:rsidRPr="002264F7">
              <w:rPr>
                <w:i/>
                <w:iCs/>
                <w:sz w:val="22"/>
                <w:szCs w:val="22"/>
                <w:lang w:val="de-DE"/>
              </w:rPr>
              <w:t>Eutropis multifasciata</w:t>
            </w:r>
            <w:r w:rsidRPr="002264F7">
              <w:rPr>
                <w:sz w:val="22"/>
                <w:szCs w:val="22"/>
                <w:lang w:val="de-DE"/>
              </w:rPr>
              <w:t xml:space="preserve"> (Kuhl, 1820)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lang w:val="it-IT"/>
              </w:rPr>
            </w:pPr>
            <w:r w:rsidRPr="002264F7">
              <w:rPr>
                <w:sz w:val="22"/>
                <w:szCs w:val="22"/>
                <w:lang w:val="it-IT"/>
              </w:rPr>
              <w:t>Thằn lằn bóng hoa</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rPr>
                <w:lang w:val="it-IT"/>
              </w:rPr>
            </w:pPr>
            <w:r w:rsidRPr="002264F7">
              <w:rPr>
                <w:sz w:val="22"/>
                <w:szCs w:val="22"/>
                <w:lang w:val="it-IT"/>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hd w:val="clear" w:color="auto" w:fill="FFFFFF"/>
              <w:spacing w:line="320" w:lineRule="exact"/>
              <w:outlineLvl w:val="0"/>
              <w:rPr>
                <w:kern w:val="36"/>
              </w:rPr>
            </w:pPr>
            <w:r w:rsidRPr="002264F7">
              <w:rPr>
                <w:i/>
                <w:iCs/>
                <w:kern w:val="36"/>
                <w:sz w:val="22"/>
                <w:szCs w:val="22"/>
              </w:rPr>
              <w:t>Scincella ochracea</w:t>
            </w:r>
            <w:r w:rsidRPr="002264F7">
              <w:rPr>
                <w:kern w:val="36"/>
                <w:sz w:val="22"/>
                <w:szCs w:val="22"/>
              </w:rPr>
              <w:t> (Bourret, 1937)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lang w:val="it-IT"/>
              </w:rPr>
            </w:pPr>
            <w:r w:rsidRPr="002264F7">
              <w:rPr>
                <w:sz w:val="22"/>
                <w:szCs w:val="22"/>
                <w:lang w:val="it-IT"/>
              </w:rPr>
              <w:t>Thằn lằn cổ</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rPr>
                <w:lang w:val="it-IT"/>
              </w:rPr>
            </w:pPr>
            <w:r w:rsidRPr="002264F7">
              <w:rPr>
                <w:sz w:val="22"/>
                <w:szCs w:val="22"/>
                <w:lang w:val="it-IT"/>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pPr>
            <w:r w:rsidRPr="002264F7">
              <w:rPr>
                <w:sz w:val="22"/>
                <w:szCs w:val="22"/>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lang w:val="de-DE"/>
              </w:rPr>
            </w:pPr>
            <w:r w:rsidRPr="002264F7">
              <w:rPr>
                <w:b/>
                <w:bCs/>
                <w:sz w:val="22"/>
                <w:szCs w:val="22"/>
                <w:lang w:val="de-DE"/>
              </w:rPr>
              <w:t>Serpentes Linnaeus, 1758</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lang w:val="de-DE"/>
              </w:rPr>
            </w:pPr>
            <w:r w:rsidRPr="002264F7">
              <w:rPr>
                <w:b/>
                <w:bCs/>
                <w:sz w:val="22"/>
                <w:szCs w:val="22"/>
                <w:lang w:val="de-DE"/>
              </w:rPr>
              <w:t>Phân bộ Rắn</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rPr>
                <w:lang w:val="de-DE"/>
              </w:rP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rPr>
                <w:lang w:val="de-DE"/>
              </w:rP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tabs>
                <w:tab w:val="left" w:pos="436"/>
              </w:tabs>
              <w:spacing w:after="0" w:line="320" w:lineRule="exact"/>
              <w:ind w:left="295" w:hanging="295"/>
              <w:contextualSpacing w:val="0"/>
              <w:rPr>
                <w:rFonts w:cs="Times New Roman"/>
                <w:b/>
                <w:bCs/>
                <w:sz w:val="22"/>
                <w:lang w:val="de-DE"/>
              </w:rPr>
            </w:pPr>
            <w:r w:rsidRPr="008B30BA">
              <w:rPr>
                <w:rFonts w:cs="Times New Roman"/>
                <w:b/>
                <w:bCs/>
                <w:sz w:val="22"/>
                <w:lang w:val="de-DE"/>
              </w:rPr>
              <w:t>Typhlopidae Merrem, 1820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lang w:val="de-DE"/>
              </w:rPr>
            </w:pPr>
            <w:r w:rsidRPr="002264F7">
              <w:rPr>
                <w:b/>
                <w:bCs/>
                <w:sz w:val="22"/>
                <w:szCs w:val="22"/>
                <w:lang w:val="de-DE"/>
              </w:rPr>
              <w:t>Họ Rắn giun</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rPr>
                <w:lang w:val="de-DE"/>
              </w:rP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rPr>
                <w:lang w:val="de-DE"/>
              </w:rP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lang w:val="de-DE"/>
              </w:rPr>
            </w:pPr>
            <w:r w:rsidRPr="002264F7">
              <w:rPr>
                <w:i/>
                <w:iCs/>
                <w:sz w:val="22"/>
                <w:szCs w:val="22"/>
                <w:lang w:val="de-DE"/>
              </w:rPr>
              <w:t>Ramphotyphlops braminus</w:t>
            </w:r>
            <w:r w:rsidRPr="002264F7">
              <w:rPr>
                <w:sz w:val="22"/>
                <w:szCs w:val="22"/>
                <w:lang w:val="de-DE"/>
              </w:rPr>
              <w:t xml:space="preserve"> (Daudin, 1803)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lang w:val="de-DE"/>
              </w:rPr>
            </w:pPr>
            <w:r w:rsidRPr="002264F7">
              <w:rPr>
                <w:sz w:val="22"/>
                <w:szCs w:val="22"/>
                <w:lang w:val="de-DE"/>
              </w:rPr>
              <w:t>Rắn giun</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rPr>
                <w:lang w:val="de-DE"/>
              </w:rPr>
            </w:pPr>
            <w:r w:rsidRPr="002264F7">
              <w:rPr>
                <w:sz w:val="22"/>
                <w:szCs w:val="22"/>
                <w:lang w:val="de-DE"/>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rPr>
                <w:lang w:val="de-DE"/>
              </w:rPr>
            </w:pPr>
            <w:r w:rsidRPr="002264F7">
              <w:rPr>
                <w:sz w:val="22"/>
                <w:szCs w:val="22"/>
                <w:lang w:val="de-DE"/>
              </w:rPr>
              <w:t>1,2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436" w:hanging="425"/>
              <w:contextualSpacing w:val="0"/>
              <w:rPr>
                <w:rFonts w:cs="Times New Roman"/>
                <w:b/>
                <w:bCs/>
                <w:i/>
                <w:iCs/>
                <w:sz w:val="22"/>
                <w:lang w:val="de-DE"/>
              </w:rPr>
            </w:pPr>
            <w:r w:rsidRPr="008B30BA">
              <w:rPr>
                <w:rFonts w:cs="Times New Roman"/>
                <w:b/>
                <w:bCs/>
                <w:sz w:val="22"/>
                <w:lang w:val="de-DE"/>
              </w:rPr>
              <w:t>Pythonidae Fitzinger, 1826</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lang w:val="de-DE"/>
              </w:rPr>
            </w:pPr>
            <w:r w:rsidRPr="002264F7">
              <w:rPr>
                <w:b/>
                <w:bCs/>
                <w:sz w:val="22"/>
                <w:szCs w:val="22"/>
                <w:lang w:val="de-DE"/>
              </w:rPr>
              <w:t>Họ Trăn</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rPr>
                <w:lang w:val="de-DE"/>
              </w:rP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rPr>
                <w:lang w:val="de-DE"/>
              </w:rPr>
            </w:pPr>
          </w:p>
        </w:tc>
      </w:tr>
      <w:tr w:rsidR="00314640" w:rsidRPr="00897FB5" w:rsidTr="00CE1E11">
        <w:trPr>
          <w:gridAfter w:val="1"/>
          <w:wAfter w:w="40" w:type="dxa"/>
          <w:trHeight w:val="319"/>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lang w:val="de-DE"/>
              </w:rPr>
            </w:pPr>
            <w:r w:rsidRPr="002264F7">
              <w:rPr>
                <w:i/>
                <w:iCs/>
                <w:sz w:val="22"/>
                <w:szCs w:val="22"/>
                <w:lang w:val="de-DE"/>
              </w:rPr>
              <w:t>Python molurus</w:t>
            </w:r>
            <w:r w:rsidRPr="002264F7">
              <w:rPr>
                <w:sz w:val="22"/>
                <w:szCs w:val="22"/>
                <w:lang w:val="de-DE"/>
              </w:rPr>
              <w:t xml:space="preserve"> (Linnaeus, 1758)</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lang w:val="de-DE"/>
              </w:rPr>
            </w:pPr>
            <w:r w:rsidRPr="002264F7">
              <w:rPr>
                <w:sz w:val="22"/>
                <w:szCs w:val="22"/>
                <w:lang w:val="de-DE"/>
              </w:rPr>
              <w:t>Trăn đất, trăn mốc</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rPr>
                <w:lang w:val="de-DE"/>
              </w:rPr>
            </w:pPr>
            <w:r w:rsidRPr="002264F7">
              <w:rPr>
                <w:sz w:val="22"/>
                <w:szCs w:val="22"/>
                <w:lang w:val="de-DE"/>
              </w:rPr>
              <w:t>PV</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rPr>
                <w:lang w:val="de-DE"/>
              </w:rPr>
            </w:pPr>
            <w:r w:rsidRPr="002264F7">
              <w:rPr>
                <w:sz w:val="22"/>
                <w:szCs w:val="22"/>
                <w:lang w:val="de-DE"/>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436" w:hanging="425"/>
              <w:contextualSpacing w:val="0"/>
              <w:rPr>
                <w:rFonts w:cs="Times New Roman"/>
                <w:i/>
                <w:iCs/>
                <w:sz w:val="22"/>
                <w:lang w:val="de-DE"/>
              </w:rPr>
            </w:pPr>
            <w:r w:rsidRPr="008B30BA">
              <w:rPr>
                <w:rFonts w:cs="Times New Roman"/>
                <w:b/>
                <w:bCs/>
                <w:sz w:val="22"/>
                <w:lang w:val="de-DE"/>
              </w:rPr>
              <w:t>Xenopeltidae</w:t>
            </w:r>
            <w:r w:rsidRPr="008B30BA">
              <w:rPr>
                <w:rFonts w:cs="Times New Roman"/>
                <w:sz w:val="22"/>
                <w:lang w:val="de-DE"/>
              </w:rPr>
              <w:t xml:space="preserve"> </w:t>
            </w:r>
            <w:r w:rsidRPr="008B30BA">
              <w:rPr>
                <w:rFonts w:cs="Times New Roman"/>
                <w:b/>
                <w:bCs/>
                <w:sz w:val="22"/>
                <w:lang w:val="de-DE"/>
              </w:rPr>
              <w:t>Bonaparte, 1845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b/>
                <w:bCs/>
                <w:lang w:val="de-DE"/>
              </w:rPr>
            </w:pPr>
            <w:r w:rsidRPr="002264F7">
              <w:rPr>
                <w:b/>
                <w:bCs/>
                <w:sz w:val="22"/>
                <w:szCs w:val="22"/>
                <w:lang w:val="de-DE"/>
              </w:rPr>
              <w:t>Họ Rắn mống</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rPr>
                <w:lang w:val="de-DE"/>
              </w:rPr>
            </w:pP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rPr>
                <w:lang w:val="de-DE"/>
              </w:rP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i/>
                <w:iCs/>
                <w:lang w:val="de-DE"/>
              </w:rPr>
            </w:pPr>
            <w:r w:rsidRPr="002264F7">
              <w:rPr>
                <w:i/>
                <w:iCs/>
                <w:sz w:val="22"/>
                <w:szCs w:val="22"/>
                <w:lang w:val="de-DE"/>
              </w:rPr>
              <w:t>Xenopeltis unicolor</w:t>
            </w:r>
            <w:r w:rsidRPr="002264F7">
              <w:rPr>
                <w:sz w:val="22"/>
                <w:szCs w:val="22"/>
                <w:lang w:val="de-DE"/>
              </w:rPr>
              <w:t xml:space="preserve"> Reinwardt in Boie, 1827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2264F7" w:rsidRDefault="00314640" w:rsidP="00CE1E11">
            <w:pPr>
              <w:spacing w:line="320" w:lineRule="exact"/>
              <w:rPr>
                <w:lang w:val="de-DE"/>
              </w:rPr>
            </w:pPr>
            <w:r w:rsidRPr="002264F7">
              <w:rPr>
                <w:sz w:val="22"/>
                <w:szCs w:val="22"/>
                <w:lang w:val="de-DE"/>
              </w:rPr>
              <w:t>Rắn mống</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2264F7" w:rsidRDefault="00314640" w:rsidP="00CE1E11">
            <w:pPr>
              <w:spacing w:line="320" w:lineRule="exact"/>
              <w:jc w:val="center"/>
              <w:rPr>
                <w:lang w:val="de-DE"/>
              </w:rPr>
            </w:pPr>
            <w:r w:rsidRPr="002264F7">
              <w:rPr>
                <w:sz w:val="22"/>
                <w:szCs w:val="22"/>
                <w:lang w:val="de-DE"/>
              </w:rPr>
              <w:t>M</w:t>
            </w:r>
          </w:p>
        </w:tc>
        <w:tc>
          <w:tcPr>
            <w:tcW w:w="644" w:type="dxa"/>
            <w:tcBorders>
              <w:top w:val="single" w:sz="4" w:space="0" w:color="auto"/>
              <w:bottom w:val="single" w:sz="4" w:space="0" w:color="auto"/>
              <w:right w:val="single" w:sz="4" w:space="0" w:color="auto"/>
            </w:tcBorders>
          </w:tcPr>
          <w:p w:rsidR="00314640" w:rsidRPr="002264F7" w:rsidRDefault="00314640" w:rsidP="00CE1E11">
            <w:pPr>
              <w:spacing w:line="320" w:lineRule="exact"/>
              <w:jc w:val="center"/>
              <w:rPr>
                <w:lang w:val="de-DE"/>
              </w:rPr>
            </w:pPr>
            <w:r w:rsidRPr="002264F7">
              <w:rPr>
                <w:sz w:val="22"/>
                <w:szCs w:val="22"/>
                <w:lang w:val="de-DE"/>
              </w:rPr>
              <w:t>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lang w:val="de-DE"/>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436" w:hanging="425"/>
              <w:contextualSpacing w:val="0"/>
              <w:rPr>
                <w:rFonts w:cs="Times New Roman"/>
                <w:sz w:val="22"/>
              </w:rPr>
            </w:pPr>
            <w:r w:rsidRPr="008B30BA">
              <w:rPr>
                <w:rFonts w:cs="Times New Roman"/>
                <w:b/>
                <w:bCs/>
                <w:sz w:val="22"/>
                <w:lang w:val="de-DE"/>
              </w:rPr>
              <w:t>Colubridae Oppel, 1811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
                <w:bCs/>
              </w:rPr>
            </w:pPr>
            <w:r w:rsidRPr="006C5CC6">
              <w:rPr>
                <w:b/>
                <w:bCs/>
                <w:sz w:val="22"/>
                <w:szCs w:val="22"/>
              </w:rPr>
              <w:t>Họ Rắn nước</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lang w:val="de-DE"/>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lang w:val="de-DE"/>
              </w:rPr>
            </w:pPr>
            <w:r w:rsidRPr="006C5CC6">
              <w:rPr>
                <w:i/>
                <w:iCs/>
                <w:sz w:val="22"/>
                <w:szCs w:val="22"/>
                <w:lang w:val="de-DE"/>
              </w:rPr>
              <w:t>Ahaetulla prasina</w:t>
            </w:r>
            <w:r w:rsidRPr="006C5CC6">
              <w:rPr>
                <w:sz w:val="22"/>
                <w:szCs w:val="22"/>
                <w:lang w:val="de-DE"/>
              </w:rPr>
              <w:t xml:space="preserve"> (Reinhardt, 1827)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
                <w:bCs/>
                <w:lang w:val="de-DE"/>
              </w:rPr>
            </w:pPr>
            <w:r w:rsidRPr="006C5CC6">
              <w:rPr>
                <w:sz w:val="22"/>
                <w:szCs w:val="22"/>
                <w:lang w:val="de-DE"/>
              </w:rPr>
              <w:t>Rắn roi thường</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M</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1,2</w:t>
            </w:r>
          </w:p>
        </w:tc>
      </w:tr>
      <w:tr w:rsidR="00314640" w:rsidRPr="00897FB5" w:rsidTr="00CE1E11">
        <w:trPr>
          <w:gridAfter w:val="1"/>
          <w:wAfter w:w="40" w:type="dxa"/>
          <w:trHeight w:val="422"/>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lang w:val="de-DE"/>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i/>
                <w:sz w:val="22"/>
                <w:szCs w:val="22"/>
              </w:rPr>
              <w:t>Coelognathus radiatus</w:t>
            </w:r>
            <w:r w:rsidRPr="006C5CC6">
              <w:rPr>
                <w:sz w:val="22"/>
                <w:szCs w:val="22"/>
              </w:rPr>
              <w:t xml:space="preserve"> (Boie, 1827)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lang w:val="de-DE"/>
              </w:rPr>
            </w:pPr>
            <w:r w:rsidRPr="006C5CC6">
              <w:rPr>
                <w:sz w:val="22"/>
                <w:szCs w:val="22"/>
              </w:rPr>
              <w:t>Rắn sọc dưa</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QS</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1,2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i/>
                <w:iCs/>
                <w:sz w:val="22"/>
                <w:szCs w:val="22"/>
              </w:rPr>
              <w:t>Dendrelaphis pictus</w:t>
            </w:r>
            <w:r w:rsidRPr="006C5CC6">
              <w:rPr>
                <w:sz w:val="22"/>
                <w:szCs w:val="22"/>
              </w:rPr>
              <w:t xml:space="preserve"> (Gmelin, 1789)</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sz w:val="22"/>
                <w:szCs w:val="22"/>
              </w:rPr>
              <w:t>Rắn leo cây thường</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M</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1,2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Heading1"/>
              <w:shd w:val="clear" w:color="auto" w:fill="FFFFFF"/>
              <w:spacing w:before="0" w:line="320" w:lineRule="exact"/>
              <w:rPr>
                <w:rFonts w:ascii="Times New Roman" w:hAnsi="Times New Roman" w:cs="Times New Roman"/>
                <w:b w:val="0"/>
                <w:bCs w:val="0"/>
                <w:sz w:val="22"/>
                <w:szCs w:val="22"/>
              </w:rPr>
            </w:pPr>
            <w:r w:rsidRPr="008B30BA">
              <w:rPr>
                <w:rStyle w:val="Emphasis"/>
                <w:rFonts w:ascii="Times New Roman" w:hAnsi="Times New Roman"/>
                <w:b w:val="0"/>
                <w:bCs w:val="0"/>
                <w:sz w:val="22"/>
                <w:szCs w:val="22"/>
              </w:rPr>
              <w:t>Boiga multomaculata</w:t>
            </w:r>
            <w:r w:rsidRPr="008B30BA">
              <w:rPr>
                <w:rFonts w:ascii="Times New Roman" w:hAnsi="Times New Roman" w:cs="Times New Roman"/>
                <w:b w:val="0"/>
                <w:iCs/>
                <w:sz w:val="22"/>
                <w:szCs w:val="22"/>
              </w:rPr>
              <w:t xml:space="preserve"> (Boie, 1827)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iCs/>
                <w:sz w:val="22"/>
                <w:szCs w:val="22"/>
              </w:rPr>
              <w:t>Rắn rào đốm</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M</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i/>
                <w:iCs/>
              </w:rPr>
            </w:pPr>
            <w:r w:rsidRPr="006C5CC6">
              <w:rPr>
                <w:i/>
                <w:iCs/>
                <w:sz w:val="22"/>
                <w:szCs w:val="22"/>
              </w:rPr>
              <w:t xml:space="preserve">Orthriophis moellendorffii </w:t>
            </w:r>
            <w:r w:rsidRPr="006C5CC6">
              <w:rPr>
                <w:iCs/>
                <w:sz w:val="22"/>
                <w:szCs w:val="22"/>
              </w:rPr>
              <w:t>(Boettger, 1886)</w:t>
            </w:r>
            <w:r w:rsidRPr="006C5CC6">
              <w:rPr>
                <w:i/>
                <w:iCs/>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iCs/>
                <w:sz w:val="22"/>
                <w:szCs w:val="22"/>
              </w:rPr>
              <w:t>Rắn sọc đuôi khoanh</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QS</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i/>
                <w:iCs/>
              </w:rPr>
            </w:pPr>
            <w:r w:rsidRPr="006C5CC6">
              <w:rPr>
                <w:i/>
                <w:iCs/>
                <w:sz w:val="22"/>
                <w:szCs w:val="22"/>
              </w:rPr>
              <w:t>Orthriophis taeniurus</w:t>
            </w:r>
            <w:r w:rsidRPr="006C5CC6">
              <w:rPr>
                <w:sz w:val="22"/>
                <w:szCs w:val="22"/>
              </w:rPr>
              <w:t xml:space="preserve"> (Cope, 1861)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sz w:val="22"/>
                <w:szCs w:val="22"/>
              </w:rPr>
              <w:t>Rắn sọc đuôi</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QS</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1</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i/>
                <w:iCs/>
              </w:rPr>
            </w:pPr>
            <w:r w:rsidRPr="006C5CC6">
              <w:rPr>
                <w:i/>
                <w:iCs/>
                <w:sz w:val="22"/>
                <w:szCs w:val="22"/>
                <w:lang w:val="fr-FR"/>
              </w:rPr>
              <w:t>Ptyas korros</w:t>
            </w:r>
            <w:r w:rsidRPr="006C5CC6">
              <w:rPr>
                <w:sz w:val="22"/>
                <w:szCs w:val="22"/>
                <w:lang w:val="fr-FR"/>
              </w:rPr>
              <w:t xml:space="preserve"> (Schlegel, 1837)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sz w:val="22"/>
                <w:szCs w:val="22"/>
              </w:rPr>
              <w:t>Rắn ráo</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M</w:t>
            </w:r>
          </w:p>
        </w:tc>
        <w:tc>
          <w:tcPr>
            <w:tcW w:w="644" w:type="dxa"/>
            <w:tcBorders>
              <w:top w:val="single" w:sz="4" w:space="0" w:color="auto"/>
              <w:bottom w:val="single" w:sz="4" w:space="0" w:color="auto"/>
              <w:right w:val="single" w:sz="4" w:space="0" w:color="auto"/>
            </w:tcBorders>
          </w:tcPr>
          <w:p w:rsidR="00F87738" w:rsidRDefault="00314640">
            <w:pPr>
              <w:spacing w:line="320" w:lineRule="exact"/>
              <w:jc w:val="center"/>
              <w:pPrChange w:id="6" w:author="ts83dnk" w:date="2015-09-30T12:12:00Z">
                <w:pPr>
                  <w:spacing w:line="320" w:lineRule="exact"/>
                </w:pPr>
              </w:pPrChange>
            </w:pPr>
            <w:r w:rsidRPr="006C5CC6">
              <w:rPr>
                <w:sz w:val="22"/>
                <w:szCs w:val="22"/>
              </w:rPr>
              <w:t>1,2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436" w:hanging="425"/>
              <w:contextualSpacing w:val="0"/>
              <w:rPr>
                <w:rFonts w:cs="Times New Roman"/>
                <w:b/>
                <w:i/>
                <w:iCs/>
                <w:sz w:val="22"/>
                <w:lang w:val="fr-FR"/>
              </w:rPr>
            </w:pPr>
            <w:r w:rsidRPr="008B30BA">
              <w:rPr>
                <w:rFonts w:cs="Times New Roman"/>
                <w:b/>
                <w:sz w:val="22"/>
              </w:rPr>
              <w:t>Homalopsidae</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
              </w:rPr>
            </w:pPr>
            <w:r w:rsidRPr="006C5CC6">
              <w:rPr>
                <w:b/>
                <w:sz w:val="22"/>
                <w:szCs w:val="22"/>
              </w:rPr>
              <w:t>Họ Rắn bồng</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Heading1"/>
              <w:shd w:val="clear" w:color="auto" w:fill="FFFFFF"/>
              <w:spacing w:before="0" w:line="320" w:lineRule="exact"/>
              <w:rPr>
                <w:rFonts w:ascii="Times New Roman" w:hAnsi="Times New Roman" w:cs="Times New Roman"/>
                <w:b w:val="0"/>
                <w:bCs w:val="0"/>
                <w:sz w:val="22"/>
                <w:szCs w:val="22"/>
              </w:rPr>
            </w:pPr>
            <w:r w:rsidRPr="008B30BA">
              <w:rPr>
                <w:rStyle w:val="Emphasis"/>
                <w:rFonts w:ascii="Times New Roman" w:hAnsi="Times New Roman"/>
                <w:b w:val="0"/>
                <w:bCs w:val="0"/>
                <w:sz w:val="22"/>
                <w:szCs w:val="22"/>
              </w:rPr>
              <w:t>Hypsiscopus plumbea</w:t>
            </w:r>
            <w:r w:rsidRPr="008B30BA">
              <w:rPr>
                <w:rStyle w:val="apple-converted-space"/>
                <w:rFonts w:ascii="Times New Roman" w:hAnsi="Times New Roman"/>
                <w:b w:val="0"/>
                <w:bCs w:val="0"/>
                <w:sz w:val="22"/>
                <w:szCs w:val="22"/>
              </w:rPr>
              <w:t> </w:t>
            </w:r>
            <w:r w:rsidRPr="008B30BA">
              <w:rPr>
                <w:rFonts w:ascii="Times New Roman" w:hAnsi="Times New Roman" w:cs="Times New Roman"/>
                <w:b w:val="0"/>
                <w:bCs w:val="0"/>
                <w:sz w:val="22"/>
                <w:szCs w:val="22"/>
              </w:rPr>
              <w:t>(Boie, 1827)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sz w:val="22"/>
                <w:szCs w:val="22"/>
              </w:rPr>
              <w:t>Rắn bồng chì</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M</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Heading1"/>
              <w:shd w:val="clear" w:color="auto" w:fill="FFFFFF"/>
              <w:spacing w:before="0" w:line="320" w:lineRule="exact"/>
              <w:rPr>
                <w:rStyle w:val="Emphasis"/>
                <w:rFonts w:ascii="Times New Roman" w:hAnsi="Times New Roman"/>
                <w:b w:val="0"/>
                <w:bCs w:val="0"/>
                <w:sz w:val="22"/>
                <w:szCs w:val="22"/>
              </w:rPr>
            </w:pPr>
            <w:r w:rsidRPr="008B30BA">
              <w:rPr>
                <w:rStyle w:val="Emphasis"/>
                <w:rFonts w:ascii="Times New Roman" w:hAnsi="Times New Roman"/>
                <w:b w:val="0"/>
                <w:bCs w:val="0"/>
                <w:sz w:val="22"/>
                <w:szCs w:val="22"/>
              </w:rPr>
              <w:t>Myrrophis chinensis</w:t>
            </w:r>
            <w:r w:rsidRPr="008B30BA">
              <w:rPr>
                <w:rStyle w:val="apple-converted-space"/>
                <w:rFonts w:ascii="Times New Roman" w:hAnsi="Times New Roman"/>
                <w:b w:val="0"/>
                <w:bCs w:val="0"/>
                <w:sz w:val="22"/>
                <w:szCs w:val="22"/>
              </w:rPr>
              <w:t> </w:t>
            </w:r>
            <w:r w:rsidRPr="008B30BA">
              <w:rPr>
                <w:rFonts w:ascii="Times New Roman" w:hAnsi="Times New Roman" w:cs="Times New Roman"/>
                <w:b w:val="0"/>
                <w:bCs w:val="0"/>
                <w:sz w:val="22"/>
                <w:szCs w:val="22"/>
              </w:rPr>
              <w:t>(Gray, 1842)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iCs/>
                <w:lang w:val="fr-FR"/>
              </w:rPr>
            </w:pPr>
            <w:r w:rsidRPr="006C5CC6">
              <w:rPr>
                <w:iCs/>
                <w:sz w:val="22"/>
                <w:szCs w:val="22"/>
                <w:lang w:val="fr-FR"/>
              </w:rPr>
              <w:t>Rắn bồng trung quốc</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M</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Heading1"/>
              <w:keepNext w:val="0"/>
              <w:keepLines w:val="0"/>
              <w:numPr>
                <w:ilvl w:val="0"/>
                <w:numId w:val="34"/>
              </w:numPr>
              <w:shd w:val="clear" w:color="auto" w:fill="FFFFFF"/>
              <w:spacing w:before="0" w:line="320" w:lineRule="exact"/>
              <w:ind w:left="436" w:hanging="436"/>
              <w:rPr>
                <w:rStyle w:val="Emphasis"/>
                <w:rFonts w:ascii="Times New Roman" w:hAnsi="Times New Roman"/>
                <w:b w:val="0"/>
                <w:bCs w:val="0"/>
                <w:sz w:val="22"/>
                <w:szCs w:val="22"/>
              </w:rPr>
            </w:pPr>
            <w:r w:rsidRPr="008B30BA">
              <w:rPr>
                <w:rFonts w:ascii="Times New Roman" w:hAnsi="Times New Roman" w:cs="Times New Roman"/>
                <w:iCs/>
                <w:sz w:val="22"/>
                <w:szCs w:val="22"/>
                <w:lang w:val="fr-FR"/>
              </w:rPr>
              <w:t>Natricidae</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
                <w:iCs/>
                <w:lang w:val="fr-FR"/>
              </w:rPr>
            </w:pPr>
            <w:r w:rsidRPr="006C5CC6">
              <w:rPr>
                <w:b/>
                <w:iCs/>
                <w:sz w:val="22"/>
                <w:szCs w:val="22"/>
                <w:lang w:val="fr-FR"/>
              </w:rPr>
              <w:t>Họ Rắn sãi</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i/>
                <w:iCs/>
                <w:lang w:val="fr-FR"/>
              </w:rPr>
            </w:pPr>
            <w:r w:rsidRPr="006C5CC6">
              <w:rPr>
                <w:i/>
                <w:iCs/>
                <w:sz w:val="22"/>
                <w:szCs w:val="22"/>
                <w:lang w:val="fr-FR"/>
              </w:rPr>
              <w:t xml:space="preserve">Amphiesma stolatum </w:t>
            </w:r>
            <w:r w:rsidRPr="006C5CC6">
              <w:rPr>
                <w:iCs/>
                <w:sz w:val="22"/>
                <w:szCs w:val="22"/>
                <w:lang w:val="fr-FR"/>
              </w:rPr>
              <w:t>(Linnaeus, 1758)</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sz w:val="22"/>
                <w:szCs w:val="22"/>
              </w:rPr>
              <w:t>Rắn sãi thường</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M</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2</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i/>
                <w:iCs/>
                <w:lang w:val="fr-FR"/>
              </w:rPr>
            </w:pPr>
            <w:r w:rsidRPr="006C5CC6">
              <w:rPr>
                <w:i/>
                <w:iCs/>
                <w:sz w:val="22"/>
                <w:szCs w:val="22"/>
              </w:rPr>
              <w:t>Rhabdophis subminiatus</w:t>
            </w:r>
            <w:r w:rsidRPr="006C5CC6">
              <w:rPr>
                <w:sz w:val="22"/>
                <w:szCs w:val="22"/>
              </w:rPr>
              <w:t xml:space="preserve"> (Schlegel, 1837)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sz w:val="22"/>
                <w:szCs w:val="22"/>
              </w:rPr>
              <w:t>Rắn hoa cỏ nhỏ</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M</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1,2,3</w:t>
            </w: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Heading1"/>
              <w:shd w:val="clear" w:color="auto" w:fill="FFFFFF"/>
              <w:spacing w:before="0" w:line="320" w:lineRule="exact"/>
              <w:rPr>
                <w:rFonts w:ascii="Times New Roman" w:hAnsi="Times New Roman" w:cs="Times New Roman"/>
                <w:b w:val="0"/>
                <w:bCs w:val="0"/>
                <w:spacing w:val="-2"/>
                <w:sz w:val="22"/>
                <w:szCs w:val="22"/>
              </w:rPr>
            </w:pPr>
            <w:r w:rsidRPr="008B30BA">
              <w:rPr>
                <w:rStyle w:val="Emphasis"/>
                <w:rFonts w:ascii="Times New Roman" w:hAnsi="Times New Roman"/>
                <w:b w:val="0"/>
                <w:bCs w:val="0"/>
                <w:spacing w:val="-2"/>
                <w:sz w:val="22"/>
                <w:szCs w:val="22"/>
              </w:rPr>
              <w:t>Xenochrophis flavipunctatus</w:t>
            </w:r>
            <w:r w:rsidRPr="008B30BA">
              <w:rPr>
                <w:rFonts w:ascii="Times New Roman" w:hAnsi="Times New Roman" w:cs="Times New Roman"/>
                <w:b w:val="0"/>
                <w:spacing w:val="-2"/>
                <w:sz w:val="22"/>
                <w:szCs w:val="22"/>
              </w:rPr>
              <w:t xml:space="preserve"> (Hallowell, 1860)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sz w:val="22"/>
                <w:szCs w:val="22"/>
              </w:rPr>
              <w:t>Rắn nước</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M</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2,3</w:t>
            </w:r>
          </w:p>
        </w:tc>
      </w:tr>
      <w:tr w:rsidR="00314640" w:rsidRPr="00897FB5" w:rsidTr="00CE1E11">
        <w:trPr>
          <w:trHeight w:val="79"/>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436" w:hanging="425"/>
              <w:contextualSpacing w:val="0"/>
              <w:rPr>
                <w:rFonts w:cs="Times New Roman"/>
                <w:b/>
                <w:bCs/>
                <w:sz w:val="22"/>
              </w:rPr>
            </w:pPr>
            <w:r w:rsidRPr="008B30BA">
              <w:rPr>
                <w:rFonts w:cs="Times New Roman"/>
                <w:b/>
                <w:bCs/>
                <w:sz w:val="22"/>
              </w:rPr>
              <w:t>Elapidae Boie 1827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
                <w:bCs/>
              </w:rPr>
            </w:pPr>
            <w:r w:rsidRPr="006C5CC6">
              <w:rPr>
                <w:b/>
                <w:bCs/>
                <w:sz w:val="22"/>
                <w:szCs w:val="22"/>
              </w:rPr>
              <w:t>Họ Rắn hổ</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p>
        </w:tc>
        <w:tc>
          <w:tcPr>
            <w:tcW w:w="40" w:type="dxa"/>
            <w:tcBorders>
              <w:left w:val="single" w:sz="4" w:space="0" w:color="auto"/>
            </w:tcBorders>
          </w:tcPr>
          <w:p w:rsidR="00314640" w:rsidRPr="00897FB5" w:rsidRDefault="00314640" w:rsidP="00CE1E11">
            <w:pPr>
              <w:spacing w:line="320" w:lineRule="exact"/>
              <w:jc w:val="both"/>
            </w:pPr>
          </w:p>
        </w:tc>
      </w:tr>
      <w:tr w:rsidR="00314640" w:rsidRPr="00897FB5" w:rsidTr="00CE1E11">
        <w:trPr>
          <w:trHeight w:val="79"/>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Cs/>
              </w:rPr>
            </w:pPr>
            <w:r w:rsidRPr="006C5CC6">
              <w:rPr>
                <w:bCs/>
                <w:i/>
                <w:sz w:val="22"/>
                <w:szCs w:val="22"/>
              </w:rPr>
              <w:t>Bungarus fasciatus</w:t>
            </w:r>
            <w:r w:rsidRPr="006C5CC6">
              <w:rPr>
                <w:bCs/>
                <w:sz w:val="22"/>
                <w:szCs w:val="22"/>
              </w:rPr>
              <w:t xml:space="preserve"> (Schneider, 1801)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bCs/>
              </w:rPr>
            </w:pPr>
            <w:r w:rsidRPr="006C5CC6">
              <w:rPr>
                <w:bCs/>
                <w:sz w:val="22"/>
                <w:szCs w:val="22"/>
              </w:rPr>
              <w:t>Rắn cạp nong</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PV</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2,3</w:t>
            </w:r>
          </w:p>
        </w:tc>
        <w:tc>
          <w:tcPr>
            <w:tcW w:w="40" w:type="dxa"/>
            <w:tcBorders>
              <w:left w:val="single" w:sz="4" w:space="0" w:color="auto"/>
            </w:tcBorders>
          </w:tcPr>
          <w:p w:rsidR="00314640" w:rsidRPr="00897FB5" w:rsidRDefault="00314640" w:rsidP="00CE1E11">
            <w:pPr>
              <w:spacing w:line="320" w:lineRule="exact"/>
              <w:jc w:val="both"/>
            </w:pPr>
          </w:p>
        </w:tc>
      </w:tr>
      <w:tr w:rsidR="00314640" w:rsidRPr="00897FB5" w:rsidTr="00CE1E11">
        <w:trPr>
          <w:trHeight w:val="79"/>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i/>
                <w:sz w:val="22"/>
                <w:szCs w:val="22"/>
              </w:rPr>
              <w:t>Bungarus multicinctus</w:t>
            </w:r>
            <w:r w:rsidRPr="006C5CC6">
              <w:rPr>
                <w:sz w:val="22"/>
                <w:szCs w:val="22"/>
              </w:rPr>
              <w:t xml:space="preserve"> Blyth, 1860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sz w:val="22"/>
                <w:szCs w:val="22"/>
              </w:rPr>
              <w:t>Rắn cạp nia bắc</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QS</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2,3</w:t>
            </w:r>
          </w:p>
        </w:tc>
        <w:tc>
          <w:tcPr>
            <w:tcW w:w="40" w:type="dxa"/>
            <w:tcBorders>
              <w:left w:val="single" w:sz="4" w:space="0" w:color="auto"/>
            </w:tcBorders>
          </w:tcPr>
          <w:p w:rsidR="00314640" w:rsidRPr="00897FB5" w:rsidRDefault="00314640" w:rsidP="00CE1E11">
            <w:pPr>
              <w:spacing w:line="320" w:lineRule="exact"/>
              <w:jc w:val="both"/>
            </w:pPr>
          </w:p>
        </w:tc>
      </w:tr>
      <w:tr w:rsidR="00314640" w:rsidRPr="00897FB5" w:rsidTr="00CE1E11">
        <w:trPr>
          <w:trHeight w:val="79"/>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i/>
                <w:iCs/>
              </w:rPr>
            </w:pPr>
            <w:r w:rsidRPr="006C5CC6">
              <w:rPr>
                <w:i/>
                <w:iCs/>
                <w:sz w:val="22"/>
                <w:szCs w:val="22"/>
              </w:rPr>
              <w:t xml:space="preserve">Naja atra </w:t>
            </w:r>
            <w:r w:rsidRPr="006C5CC6">
              <w:rPr>
                <w:iCs/>
                <w:sz w:val="22"/>
                <w:szCs w:val="22"/>
              </w:rPr>
              <w:t>Cantor, 1842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sz w:val="22"/>
                <w:szCs w:val="22"/>
              </w:rPr>
              <w:t>Rắn hổ mang</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QS</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1,2</w:t>
            </w:r>
          </w:p>
        </w:tc>
        <w:tc>
          <w:tcPr>
            <w:tcW w:w="40" w:type="dxa"/>
            <w:tcBorders>
              <w:left w:val="single" w:sz="4" w:space="0" w:color="auto"/>
            </w:tcBorders>
          </w:tcPr>
          <w:p w:rsidR="00314640" w:rsidRPr="00897FB5" w:rsidRDefault="00314640" w:rsidP="00CE1E11">
            <w:pPr>
              <w:spacing w:line="320" w:lineRule="exact"/>
              <w:jc w:val="both"/>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spacing w:after="0" w:line="320" w:lineRule="exact"/>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4"/>
              </w:numPr>
              <w:spacing w:after="0" w:line="320" w:lineRule="exact"/>
              <w:ind w:left="436" w:hanging="425"/>
              <w:contextualSpacing w:val="0"/>
              <w:rPr>
                <w:rFonts w:cs="Times New Roman"/>
                <w:b/>
                <w:bCs/>
                <w:sz w:val="22"/>
              </w:rPr>
            </w:pPr>
            <w:r w:rsidRPr="008B30BA">
              <w:rPr>
                <w:rFonts w:cs="Times New Roman"/>
                <w:b/>
                <w:bCs/>
                <w:sz w:val="22"/>
              </w:rPr>
              <w:t>Viperidae Oppel, 1811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pPr>
            <w:r w:rsidRPr="006C5CC6">
              <w:rPr>
                <w:b/>
                <w:bCs/>
                <w:sz w:val="22"/>
                <w:szCs w:val="22"/>
                <w:lang w:val="fr-FR"/>
              </w:rPr>
              <w:t>Họ Rắn lục</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p>
        </w:tc>
      </w:tr>
      <w:tr w:rsidR="00314640" w:rsidRPr="00897FB5" w:rsidTr="00CE1E11">
        <w:trPr>
          <w:gridAfter w:val="1"/>
          <w:wAfter w:w="40" w:type="dxa"/>
          <w:trHeight w:val="113"/>
          <w:jc w:val="center"/>
        </w:trPr>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ListParagraph"/>
              <w:numPr>
                <w:ilvl w:val="0"/>
                <w:numId w:val="39"/>
              </w:numPr>
              <w:spacing w:after="0" w:line="320" w:lineRule="exact"/>
              <w:contextualSpacing w:val="0"/>
              <w:jc w:val="center"/>
              <w:rPr>
                <w:rFonts w:cs="Times New Roman"/>
                <w:sz w:val="22"/>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8B30BA" w:rsidRDefault="00314640" w:rsidP="00CE1E11">
            <w:pPr>
              <w:pStyle w:val="Heading1"/>
              <w:shd w:val="clear" w:color="auto" w:fill="FFFFFF"/>
              <w:spacing w:before="0" w:line="320" w:lineRule="exact"/>
              <w:rPr>
                <w:rFonts w:ascii="Times New Roman" w:hAnsi="Times New Roman" w:cs="Times New Roman"/>
                <w:b w:val="0"/>
                <w:bCs w:val="0"/>
                <w:sz w:val="22"/>
                <w:szCs w:val="22"/>
              </w:rPr>
            </w:pPr>
            <w:r w:rsidRPr="008B30BA">
              <w:rPr>
                <w:rStyle w:val="Emphasis"/>
                <w:rFonts w:ascii="Times New Roman" w:hAnsi="Times New Roman"/>
                <w:b w:val="0"/>
                <w:bCs w:val="0"/>
                <w:sz w:val="22"/>
                <w:szCs w:val="22"/>
              </w:rPr>
              <w:t>Trimeresurus albolabris</w:t>
            </w:r>
            <w:r w:rsidRPr="008B30BA">
              <w:rPr>
                <w:rStyle w:val="apple-converted-space"/>
                <w:rFonts w:ascii="Times New Roman" w:hAnsi="Times New Roman"/>
                <w:b w:val="0"/>
                <w:bCs w:val="0"/>
                <w:sz w:val="22"/>
                <w:szCs w:val="22"/>
              </w:rPr>
              <w:t> </w:t>
            </w:r>
            <w:r w:rsidRPr="008B30BA">
              <w:rPr>
                <w:rFonts w:ascii="Times New Roman" w:hAnsi="Times New Roman" w:cs="Times New Roman"/>
                <w:b w:val="0"/>
                <w:bCs w:val="0"/>
                <w:sz w:val="22"/>
                <w:szCs w:val="22"/>
              </w:rPr>
              <w:t>(Gray, 1842)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rPr>
                <w:lang w:val="fr-FR"/>
              </w:rPr>
            </w:pPr>
            <w:r w:rsidRPr="006C5CC6">
              <w:rPr>
                <w:sz w:val="22"/>
                <w:szCs w:val="22"/>
                <w:lang w:val="fr-FR"/>
              </w:rPr>
              <w:t>Rắn lục mép trắng</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4640" w:rsidRPr="006C5CC6" w:rsidRDefault="00314640" w:rsidP="00CE1E11">
            <w:pPr>
              <w:spacing w:line="320" w:lineRule="exact"/>
              <w:jc w:val="center"/>
            </w:pPr>
            <w:r w:rsidRPr="006C5CC6">
              <w:rPr>
                <w:sz w:val="22"/>
                <w:szCs w:val="22"/>
              </w:rPr>
              <w:t>M</w:t>
            </w:r>
          </w:p>
        </w:tc>
        <w:tc>
          <w:tcPr>
            <w:tcW w:w="644" w:type="dxa"/>
            <w:tcBorders>
              <w:top w:val="single" w:sz="4" w:space="0" w:color="auto"/>
              <w:bottom w:val="single" w:sz="4" w:space="0" w:color="auto"/>
              <w:right w:val="single" w:sz="4" w:space="0" w:color="auto"/>
            </w:tcBorders>
          </w:tcPr>
          <w:p w:rsidR="00314640" w:rsidRPr="006C5CC6" w:rsidRDefault="00314640" w:rsidP="00CE1E11">
            <w:pPr>
              <w:spacing w:line="320" w:lineRule="exact"/>
              <w:jc w:val="center"/>
            </w:pPr>
            <w:r w:rsidRPr="006C5CC6">
              <w:rPr>
                <w:sz w:val="22"/>
                <w:szCs w:val="22"/>
              </w:rPr>
              <w:t>1,2</w:t>
            </w:r>
          </w:p>
        </w:tc>
      </w:tr>
    </w:tbl>
    <w:p w:rsidR="00314640" w:rsidRPr="00897FB5" w:rsidRDefault="00314640" w:rsidP="002264F7">
      <w:pPr>
        <w:spacing w:line="360" w:lineRule="exact"/>
        <w:jc w:val="both"/>
      </w:pPr>
      <w:r w:rsidRPr="009850DF">
        <w:rPr>
          <w:b/>
          <w:i/>
          <w:spacing w:val="-6"/>
        </w:rPr>
        <w:t>Ghi chú:</w:t>
      </w:r>
      <w:r w:rsidRPr="00897FB5">
        <w:rPr>
          <w:i/>
          <w:spacing w:val="-6"/>
        </w:rPr>
        <w:t xml:space="preserve"> </w:t>
      </w:r>
      <w:r>
        <w:t xml:space="preserve">M. </w:t>
      </w:r>
      <w:r w:rsidRPr="00F87738">
        <w:t>M</w:t>
      </w:r>
      <w:r w:rsidRPr="00897FB5">
        <w:t>ẫu vậ</w:t>
      </w:r>
      <w:r>
        <w:t>t; TL: Tư liệu; QS:</w:t>
      </w:r>
      <w:r w:rsidRPr="00897FB5">
        <w:t xml:space="preserve"> Ghi nhậ</w:t>
      </w:r>
      <w:r>
        <w:t>n qua quan sát; PV:</w:t>
      </w:r>
      <w:r w:rsidRPr="00897FB5">
        <w:t xml:space="preserve"> Ghi nhận phỏng vấ</w:t>
      </w:r>
      <w:r>
        <w:t xml:space="preserve">n; </w:t>
      </w:r>
      <w:r w:rsidRPr="00897FB5">
        <w:t>1</w:t>
      </w:r>
      <w:ins w:id="7" w:author="ts83dnk" w:date="2015-09-30T12:12:00Z">
        <w:r w:rsidRPr="00F87738">
          <w:t>:</w:t>
        </w:r>
      </w:ins>
      <w:del w:id="8" w:author="ts83dnk" w:date="2015-09-30T12:12:00Z">
        <w:r w:rsidRPr="00897FB5" w:rsidDel="00210768">
          <w:delText>.</w:delText>
        </w:r>
      </w:del>
      <w:r w:rsidRPr="00897FB5">
        <w:t xml:space="preserve"> Rừng trên núi đá vôi</w:t>
      </w:r>
      <w:r>
        <w:t>; 2:</w:t>
      </w:r>
      <w:r w:rsidRPr="00897FB5">
        <w:t xml:space="preserve"> Khu dân cư và cây nông nghiêp</w:t>
      </w:r>
      <w:r>
        <w:t>; 3: Ao,</w:t>
      </w:r>
      <w:r w:rsidRPr="00897FB5">
        <w:t xml:space="preserve"> ruộng.</w:t>
      </w:r>
    </w:p>
    <w:p w:rsidR="00314640" w:rsidRPr="00897FB5" w:rsidRDefault="00314640" w:rsidP="002264F7">
      <w:pPr>
        <w:spacing w:line="360" w:lineRule="exact"/>
        <w:ind w:firstLine="567"/>
        <w:jc w:val="both"/>
        <w:rPr>
          <w:spacing w:val="-4"/>
        </w:rPr>
      </w:pPr>
      <w:r w:rsidRPr="00897FB5">
        <w:t>Số liệu trên cho thấy, khu hệ LCBS ở</w:t>
      </w:r>
      <w:r>
        <w:t xml:space="preserve"> xã Chiềng Pấc cũng</w:t>
      </w:r>
      <w:r w:rsidRPr="00897FB5">
        <w:t xml:space="preserve"> khá đa dạ</w:t>
      </w:r>
      <w:r>
        <w:t>ng và</w:t>
      </w:r>
      <w:r w:rsidRPr="00897FB5">
        <w:t xml:space="preserve"> </w:t>
      </w:r>
      <w:r>
        <w:t>đ</w:t>
      </w:r>
      <w:r w:rsidRPr="00897FB5">
        <w:t>ể</w:t>
      </w:r>
      <w:r>
        <w:t xml:space="preserve"> rõ hơn, chúng tôi so </w:t>
      </w:r>
      <w:r w:rsidRPr="00897FB5">
        <w:t>sánh với các KBTTN lân cậ</w:t>
      </w:r>
      <w:r>
        <w:t xml:space="preserve">n </w:t>
      </w:r>
      <w:r w:rsidRPr="00D047DF">
        <w:rPr>
          <w:spacing w:val="-6"/>
        </w:rPr>
        <w:t>(Bảng 2)</w:t>
      </w:r>
      <w:r w:rsidRPr="00B0629A">
        <w:t xml:space="preserve">. So với các KBTTN lân cận </w:t>
      </w:r>
      <w:r>
        <w:t>(</w:t>
      </w:r>
      <w:r w:rsidRPr="00B0629A">
        <w:rPr>
          <w:spacing w:val="-6"/>
        </w:rPr>
        <w:t>KBTN Copia, Xuân Nha và Tà Xùa</w:t>
      </w:r>
      <w:r>
        <w:rPr>
          <w:spacing w:val="-6"/>
        </w:rPr>
        <w:t>)</w:t>
      </w:r>
      <w:r w:rsidRPr="00B0629A">
        <w:t xml:space="preserve"> ở tỉnh Sơn La cho thấy thành phần loài ở</w:t>
      </w:r>
      <w:r>
        <w:t xml:space="preserve"> xã Chiềng Pấc</w:t>
      </w:r>
      <w:r w:rsidRPr="00B0629A">
        <w:t xml:space="preserve"> kém đa dạ</w:t>
      </w:r>
      <w:r>
        <w:t xml:space="preserve">ng hơn. </w:t>
      </w:r>
      <w:r w:rsidRPr="00897FB5">
        <w:rPr>
          <w:spacing w:val="-4"/>
        </w:rPr>
        <w:t xml:space="preserve">Sự so sánh trên chỉ mang tính tương đối, vì ở </w:t>
      </w:r>
      <w:r>
        <w:rPr>
          <w:spacing w:val="-4"/>
        </w:rPr>
        <w:t xml:space="preserve">Chiềng Pấc </w:t>
      </w:r>
      <w:r w:rsidRPr="00897FB5">
        <w:rPr>
          <w:spacing w:val="-4"/>
        </w:rPr>
        <w:t>không có sinh cảnh rừng nguyên sinh như các KBTTN trong tỉnh Sơn La.</w:t>
      </w:r>
    </w:p>
    <w:p w:rsidR="00314640" w:rsidRPr="00897FB5" w:rsidRDefault="00314640" w:rsidP="002264F7">
      <w:pPr>
        <w:spacing w:after="120" w:line="360" w:lineRule="exact"/>
        <w:jc w:val="center"/>
        <w:rPr>
          <w:b/>
          <w:i/>
          <w:spacing w:val="-6"/>
        </w:rPr>
      </w:pPr>
      <w:r w:rsidRPr="00897FB5">
        <w:rPr>
          <w:b/>
        </w:rPr>
        <w:t>Bảng 2. So sánh số loài LCBS đã ghi nhận được ở một số khu bảo tồn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1"/>
        <w:gridCol w:w="1837"/>
        <w:gridCol w:w="1835"/>
        <w:gridCol w:w="1415"/>
      </w:tblGrid>
      <w:tr w:rsidR="00314640" w:rsidRPr="00897FB5" w:rsidTr="00CE1E11">
        <w:trPr>
          <w:jc w:val="center"/>
        </w:trPr>
        <w:tc>
          <w:tcPr>
            <w:tcW w:w="4219" w:type="dxa"/>
          </w:tcPr>
          <w:p w:rsidR="00314640" w:rsidRPr="006C5CC6" w:rsidRDefault="00314640" w:rsidP="00CE1E11">
            <w:pPr>
              <w:spacing w:line="320" w:lineRule="exact"/>
              <w:jc w:val="center"/>
              <w:rPr>
                <w:b/>
                <w:spacing w:val="-6"/>
              </w:rPr>
            </w:pPr>
            <w:r w:rsidRPr="006C5CC6">
              <w:rPr>
                <w:b/>
                <w:spacing w:val="-6"/>
                <w:sz w:val="22"/>
                <w:szCs w:val="22"/>
              </w:rPr>
              <w:t>Khu vực</w:t>
            </w:r>
          </w:p>
        </w:tc>
        <w:tc>
          <w:tcPr>
            <w:tcW w:w="1843" w:type="dxa"/>
          </w:tcPr>
          <w:p w:rsidR="00314640" w:rsidRPr="006C5CC6" w:rsidRDefault="00314640" w:rsidP="00CE1E11">
            <w:pPr>
              <w:spacing w:line="320" w:lineRule="exact"/>
              <w:jc w:val="center"/>
              <w:rPr>
                <w:b/>
                <w:spacing w:val="-6"/>
              </w:rPr>
            </w:pPr>
            <w:r w:rsidRPr="006C5CC6">
              <w:rPr>
                <w:b/>
                <w:spacing w:val="-6"/>
                <w:sz w:val="22"/>
                <w:szCs w:val="22"/>
              </w:rPr>
              <w:t>Lưỡng cư</w:t>
            </w:r>
          </w:p>
        </w:tc>
        <w:tc>
          <w:tcPr>
            <w:tcW w:w="1843" w:type="dxa"/>
          </w:tcPr>
          <w:p w:rsidR="00314640" w:rsidRPr="006C5CC6" w:rsidRDefault="00314640" w:rsidP="00CE1E11">
            <w:pPr>
              <w:spacing w:line="320" w:lineRule="exact"/>
              <w:jc w:val="center"/>
              <w:rPr>
                <w:b/>
                <w:spacing w:val="-6"/>
              </w:rPr>
            </w:pPr>
            <w:r w:rsidRPr="006C5CC6">
              <w:rPr>
                <w:b/>
                <w:spacing w:val="-6"/>
                <w:sz w:val="22"/>
                <w:szCs w:val="22"/>
              </w:rPr>
              <w:t>Bò sát</w:t>
            </w:r>
          </w:p>
        </w:tc>
        <w:tc>
          <w:tcPr>
            <w:tcW w:w="1419" w:type="dxa"/>
          </w:tcPr>
          <w:p w:rsidR="00314640" w:rsidRPr="006C5CC6" w:rsidRDefault="00314640" w:rsidP="00CE1E11">
            <w:pPr>
              <w:spacing w:line="320" w:lineRule="exact"/>
              <w:jc w:val="center"/>
              <w:rPr>
                <w:b/>
                <w:spacing w:val="-6"/>
              </w:rPr>
            </w:pPr>
            <w:r w:rsidRPr="006C5CC6">
              <w:rPr>
                <w:b/>
                <w:spacing w:val="-6"/>
                <w:sz w:val="22"/>
                <w:szCs w:val="22"/>
              </w:rPr>
              <w:t>Tổng số</w:t>
            </w:r>
          </w:p>
        </w:tc>
      </w:tr>
      <w:tr w:rsidR="00314640" w:rsidRPr="00897FB5" w:rsidTr="00CE1E11">
        <w:trPr>
          <w:jc w:val="center"/>
        </w:trPr>
        <w:tc>
          <w:tcPr>
            <w:tcW w:w="4219" w:type="dxa"/>
          </w:tcPr>
          <w:p w:rsidR="00314640" w:rsidRPr="006C5CC6" w:rsidRDefault="00314640" w:rsidP="00CE1E11">
            <w:pPr>
              <w:spacing w:line="320" w:lineRule="exact"/>
              <w:jc w:val="both"/>
              <w:rPr>
                <w:spacing w:val="-6"/>
              </w:rPr>
            </w:pPr>
            <w:r w:rsidRPr="006C5CC6">
              <w:rPr>
                <w:spacing w:val="-6"/>
                <w:sz w:val="22"/>
                <w:szCs w:val="22"/>
              </w:rPr>
              <w:t>Xã Chiềng Pấc (</w:t>
            </w:r>
            <w:r w:rsidRPr="006C5CC6">
              <w:rPr>
                <w:sz w:val="22"/>
                <w:szCs w:val="22"/>
              </w:rPr>
              <w:t>154.126 ha)</w:t>
            </w:r>
          </w:p>
        </w:tc>
        <w:tc>
          <w:tcPr>
            <w:tcW w:w="1843" w:type="dxa"/>
          </w:tcPr>
          <w:p w:rsidR="00314640" w:rsidRPr="006C5CC6" w:rsidRDefault="00314640" w:rsidP="00CE1E11">
            <w:pPr>
              <w:spacing w:line="320" w:lineRule="exact"/>
              <w:jc w:val="center"/>
              <w:rPr>
                <w:spacing w:val="-6"/>
              </w:rPr>
            </w:pPr>
            <w:r w:rsidRPr="006C5CC6">
              <w:rPr>
                <w:spacing w:val="-6"/>
                <w:sz w:val="22"/>
                <w:szCs w:val="22"/>
              </w:rPr>
              <w:t>11</w:t>
            </w:r>
          </w:p>
        </w:tc>
        <w:tc>
          <w:tcPr>
            <w:tcW w:w="1843" w:type="dxa"/>
          </w:tcPr>
          <w:p w:rsidR="00314640" w:rsidRPr="006C5CC6" w:rsidRDefault="00314640" w:rsidP="00CE1E11">
            <w:pPr>
              <w:spacing w:line="320" w:lineRule="exact"/>
              <w:jc w:val="center"/>
              <w:rPr>
                <w:spacing w:val="-6"/>
              </w:rPr>
            </w:pPr>
            <w:r w:rsidRPr="006C5CC6">
              <w:rPr>
                <w:spacing w:val="-6"/>
                <w:sz w:val="22"/>
                <w:szCs w:val="22"/>
              </w:rPr>
              <w:t>30</w:t>
            </w:r>
          </w:p>
        </w:tc>
        <w:tc>
          <w:tcPr>
            <w:tcW w:w="1419" w:type="dxa"/>
          </w:tcPr>
          <w:p w:rsidR="00314640" w:rsidRPr="006C5CC6" w:rsidRDefault="00314640" w:rsidP="00CE1E11">
            <w:pPr>
              <w:spacing w:line="320" w:lineRule="exact"/>
              <w:jc w:val="center"/>
              <w:rPr>
                <w:spacing w:val="-6"/>
              </w:rPr>
            </w:pPr>
            <w:r w:rsidRPr="006C5CC6">
              <w:rPr>
                <w:spacing w:val="-6"/>
                <w:sz w:val="22"/>
                <w:szCs w:val="22"/>
              </w:rPr>
              <w:t>41</w:t>
            </w:r>
          </w:p>
        </w:tc>
      </w:tr>
      <w:tr w:rsidR="00314640" w:rsidRPr="00897FB5" w:rsidTr="00CE1E11">
        <w:trPr>
          <w:jc w:val="center"/>
        </w:trPr>
        <w:tc>
          <w:tcPr>
            <w:tcW w:w="4219" w:type="dxa"/>
          </w:tcPr>
          <w:p w:rsidR="00314640" w:rsidRPr="006C5CC6" w:rsidRDefault="00314640" w:rsidP="00CE1E11">
            <w:pPr>
              <w:spacing w:line="320" w:lineRule="exact"/>
              <w:jc w:val="both"/>
              <w:rPr>
                <w:spacing w:val="-6"/>
              </w:rPr>
            </w:pPr>
            <w:r w:rsidRPr="006C5CC6">
              <w:rPr>
                <w:spacing w:val="-6"/>
                <w:sz w:val="22"/>
                <w:szCs w:val="22"/>
              </w:rPr>
              <w:t>KBTTN Copia</w:t>
            </w:r>
            <w:r w:rsidRPr="006C5CC6">
              <w:rPr>
                <w:spacing w:val="-6"/>
                <w:sz w:val="22"/>
                <w:szCs w:val="22"/>
                <w:vertAlign w:val="superscript"/>
              </w:rPr>
              <w:t>1,2,3,5</w:t>
            </w:r>
            <w:r w:rsidRPr="006C5CC6">
              <w:rPr>
                <w:spacing w:val="-6"/>
                <w:sz w:val="22"/>
                <w:szCs w:val="22"/>
              </w:rPr>
              <w:t xml:space="preserve"> (11.996 ha)</w:t>
            </w:r>
          </w:p>
        </w:tc>
        <w:tc>
          <w:tcPr>
            <w:tcW w:w="1843" w:type="dxa"/>
          </w:tcPr>
          <w:p w:rsidR="00314640" w:rsidRPr="006C5CC6" w:rsidRDefault="00314640" w:rsidP="00CE1E11">
            <w:pPr>
              <w:spacing w:line="320" w:lineRule="exact"/>
              <w:jc w:val="center"/>
              <w:rPr>
                <w:spacing w:val="-6"/>
              </w:rPr>
            </w:pPr>
            <w:r w:rsidRPr="006C5CC6">
              <w:rPr>
                <w:spacing w:val="-6"/>
                <w:sz w:val="22"/>
                <w:szCs w:val="22"/>
              </w:rPr>
              <w:t>26</w:t>
            </w:r>
          </w:p>
        </w:tc>
        <w:tc>
          <w:tcPr>
            <w:tcW w:w="1843" w:type="dxa"/>
          </w:tcPr>
          <w:p w:rsidR="00314640" w:rsidRPr="006C5CC6" w:rsidRDefault="00314640" w:rsidP="00CE1E11">
            <w:pPr>
              <w:spacing w:line="320" w:lineRule="exact"/>
              <w:jc w:val="center"/>
              <w:rPr>
                <w:spacing w:val="-6"/>
              </w:rPr>
            </w:pPr>
            <w:r w:rsidRPr="006C5CC6">
              <w:rPr>
                <w:spacing w:val="-6"/>
                <w:sz w:val="22"/>
                <w:szCs w:val="22"/>
              </w:rPr>
              <w:t>53</w:t>
            </w:r>
          </w:p>
        </w:tc>
        <w:tc>
          <w:tcPr>
            <w:tcW w:w="1419" w:type="dxa"/>
          </w:tcPr>
          <w:p w:rsidR="00314640" w:rsidRPr="006C5CC6" w:rsidRDefault="00314640" w:rsidP="00CE1E11">
            <w:pPr>
              <w:spacing w:line="320" w:lineRule="exact"/>
              <w:jc w:val="center"/>
              <w:rPr>
                <w:spacing w:val="-6"/>
              </w:rPr>
            </w:pPr>
            <w:r w:rsidRPr="006C5CC6">
              <w:rPr>
                <w:spacing w:val="-6"/>
                <w:sz w:val="22"/>
                <w:szCs w:val="22"/>
              </w:rPr>
              <w:t>79</w:t>
            </w:r>
          </w:p>
        </w:tc>
      </w:tr>
      <w:tr w:rsidR="00314640" w:rsidRPr="00897FB5" w:rsidTr="00CE1E11">
        <w:trPr>
          <w:jc w:val="center"/>
        </w:trPr>
        <w:tc>
          <w:tcPr>
            <w:tcW w:w="4219" w:type="dxa"/>
          </w:tcPr>
          <w:p w:rsidR="00314640" w:rsidRPr="006C5CC6" w:rsidRDefault="00314640" w:rsidP="00CE1E11">
            <w:pPr>
              <w:spacing w:line="320" w:lineRule="exact"/>
              <w:jc w:val="both"/>
              <w:rPr>
                <w:spacing w:val="-6"/>
              </w:rPr>
            </w:pPr>
            <w:r w:rsidRPr="006C5CC6">
              <w:rPr>
                <w:spacing w:val="-6"/>
                <w:sz w:val="22"/>
                <w:szCs w:val="22"/>
              </w:rPr>
              <w:t>KBTTN Xuân Nha</w:t>
            </w:r>
            <w:r w:rsidRPr="006C5CC6">
              <w:rPr>
                <w:spacing w:val="-6"/>
                <w:sz w:val="22"/>
                <w:szCs w:val="22"/>
                <w:vertAlign w:val="superscript"/>
              </w:rPr>
              <w:t>4</w:t>
            </w:r>
            <w:r w:rsidRPr="006C5CC6">
              <w:rPr>
                <w:spacing w:val="-6"/>
                <w:sz w:val="22"/>
                <w:szCs w:val="22"/>
              </w:rPr>
              <w:t xml:space="preserve"> (16.317 ha)</w:t>
            </w:r>
          </w:p>
        </w:tc>
        <w:tc>
          <w:tcPr>
            <w:tcW w:w="1843" w:type="dxa"/>
          </w:tcPr>
          <w:p w:rsidR="00314640" w:rsidRPr="006C5CC6" w:rsidRDefault="00314640" w:rsidP="00CE1E11">
            <w:pPr>
              <w:spacing w:line="320" w:lineRule="exact"/>
              <w:jc w:val="center"/>
              <w:rPr>
                <w:spacing w:val="-6"/>
              </w:rPr>
            </w:pPr>
            <w:r w:rsidRPr="006C5CC6">
              <w:rPr>
                <w:spacing w:val="-6"/>
                <w:sz w:val="22"/>
                <w:szCs w:val="22"/>
              </w:rPr>
              <w:t>28</w:t>
            </w:r>
          </w:p>
        </w:tc>
        <w:tc>
          <w:tcPr>
            <w:tcW w:w="1843" w:type="dxa"/>
          </w:tcPr>
          <w:p w:rsidR="00314640" w:rsidRPr="006C5CC6" w:rsidRDefault="00314640" w:rsidP="00CE1E11">
            <w:pPr>
              <w:spacing w:line="320" w:lineRule="exact"/>
              <w:jc w:val="center"/>
              <w:rPr>
                <w:spacing w:val="-6"/>
              </w:rPr>
            </w:pPr>
            <w:r w:rsidRPr="006C5CC6">
              <w:rPr>
                <w:spacing w:val="-6"/>
                <w:sz w:val="22"/>
                <w:szCs w:val="22"/>
              </w:rPr>
              <w:t>50</w:t>
            </w:r>
          </w:p>
        </w:tc>
        <w:tc>
          <w:tcPr>
            <w:tcW w:w="1419" w:type="dxa"/>
          </w:tcPr>
          <w:p w:rsidR="00314640" w:rsidRPr="006C5CC6" w:rsidRDefault="00314640" w:rsidP="00CE1E11">
            <w:pPr>
              <w:spacing w:line="320" w:lineRule="exact"/>
              <w:jc w:val="center"/>
              <w:rPr>
                <w:spacing w:val="-6"/>
              </w:rPr>
            </w:pPr>
            <w:r w:rsidRPr="006C5CC6">
              <w:rPr>
                <w:spacing w:val="-6"/>
                <w:sz w:val="22"/>
                <w:szCs w:val="22"/>
              </w:rPr>
              <w:t>78</w:t>
            </w:r>
          </w:p>
        </w:tc>
      </w:tr>
      <w:tr w:rsidR="00314640" w:rsidRPr="00897FB5" w:rsidTr="00CE1E11">
        <w:trPr>
          <w:jc w:val="center"/>
        </w:trPr>
        <w:tc>
          <w:tcPr>
            <w:tcW w:w="4219" w:type="dxa"/>
          </w:tcPr>
          <w:p w:rsidR="00314640" w:rsidRPr="006C5CC6" w:rsidRDefault="00314640" w:rsidP="00CE1E11">
            <w:pPr>
              <w:spacing w:line="320" w:lineRule="exact"/>
              <w:jc w:val="both"/>
              <w:rPr>
                <w:spacing w:val="-6"/>
              </w:rPr>
            </w:pPr>
            <w:r w:rsidRPr="006C5CC6">
              <w:rPr>
                <w:spacing w:val="-6"/>
                <w:sz w:val="22"/>
                <w:szCs w:val="22"/>
              </w:rPr>
              <w:t>KBTTN Tà Xùa</w:t>
            </w:r>
            <w:r w:rsidRPr="006C5CC6">
              <w:rPr>
                <w:spacing w:val="-6"/>
                <w:sz w:val="22"/>
                <w:szCs w:val="22"/>
                <w:vertAlign w:val="superscript"/>
              </w:rPr>
              <w:t>1</w:t>
            </w:r>
            <w:r w:rsidRPr="006C5CC6">
              <w:rPr>
                <w:spacing w:val="-6"/>
                <w:sz w:val="22"/>
                <w:szCs w:val="22"/>
              </w:rPr>
              <w:t xml:space="preserve"> (17.650 ha)</w:t>
            </w:r>
          </w:p>
        </w:tc>
        <w:tc>
          <w:tcPr>
            <w:tcW w:w="1843" w:type="dxa"/>
          </w:tcPr>
          <w:p w:rsidR="00314640" w:rsidRPr="006C5CC6" w:rsidRDefault="00314640" w:rsidP="00CE1E11">
            <w:pPr>
              <w:spacing w:line="320" w:lineRule="exact"/>
              <w:jc w:val="center"/>
              <w:rPr>
                <w:spacing w:val="-6"/>
              </w:rPr>
            </w:pPr>
            <w:r w:rsidRPr="006C5CC6">
              <w:rPr>
                <w:spacing w:val="-6"/>
                <w:sz w:val="22"/>
                <w:szCs w:val="22"/>
              </w:rPr>
              <w:t>17</w:t>
            </w:r>
          </w:p>
        </w:tc>
        <w:tc>
          <w:tcPr>
            <w:tcW w:w="1843" w:type="dxa"/>
          </w:tcPr>
          <w:p w:rsidR="00314640" w:rsidRPr="006C5CC6" w:rsidRDefault="00314640" w:rsidP="00CE1E11">
            <w:pPr>
              <w:spacing w:line="320" w:lineRule="exact"/>
              <w:jc w:val="center"/>
              <w:rPr>
                <w:spacing w:val="-6"/>
              </w:rPr>
            </w:pPr>
            <w:r w:rsidRPr="006C5CC6">
              <w:rPr>
                <w:spacing w:val="-6"/>
                <w:sz w:val="22"/>
                <w:szCs w:val="22"/>
              </w:rPr>
              <w:t>32</w:t>
            </w:r>
          </w:p>
        </w:tc>
        <w:tc>
          <w:tcPr>
            <w:tcW w:w="1419" w:type="dxa"/>
          </w:tcPr>
          <w:p w:rsidR="00314640" w:rsidRPr="006C5CC6" w:rsidRDefault="00314640" w:rsidP="00CE1E11">
            <w:pPr>
              <w:spacing w:line="320" w:lineRule="exact"/>
              <w:jc w:val="center"/>
              <w:rPr>
                <w:spacing w:val="-6"/>
              </w:rPr>
            </w:pPr>
            <w:r w:rsidRPr="006C5CC6">
              <w:rPr>
                <w:spacing w:val="-6"/>
                <w:sz w:val="22"/>
                <w:szCs w:val="22"/>
              </w:rPr>
              <w:t>49</w:t>
            </w:r>
          </w:p>
        </w:tc>
      </w:tr>
    </w:tbl>
    <w:p w:rsidR="00314640" w:rsidRPr="00897FB5" w:rsidRDefault="00314640" w:rsidP="002264F7">
      <w:pPr>
        <w:spacing w:line="360" w:lineRule="exact"/>
        <w:jc w:val="both"/>
        <w:rPr>
          <w:spacing w:val="-6"/>
        </w:rPr>
      </w:pPr>
      <w:r w:rsidRPr="009850DF">
        <w:rPr>
          <w:b/>
          <w:i/>
          <w:spacing w:val="-6"/>
        </w:rPr>
        <w:t>Ghi chú:</w:t>
      </w:r>
      <w:r w:rsidRPr="00897FB5">
        <w:rPr>
          <w:spacing w:val="-6"/>
        </w:rPr>
        <w:t xml:space="preserve"> (1). Lê Trần Chấ</w:t>
      </w:r>
      <w:r>
        <w:rPr>
          <w:spacing w:val="-6"/>
        </w:rPr>
        <w:t>n và nnk (2012) [5]; (2). Phạm Văn Anh và nnk (2012, 2013) [1-3]; (3</w:t>
      </w:r>
      <w:r w:rsidRPr="00897FB5">
        <w:rPr>
          <w:spacing w:val="-6"/>
        </w:rPr>
        <w:t xml:space="preserve">). </w:t>
      </w:r>
      <w:r>
        <w:rPr>
          <w:spacing w:val="-6"/>
        </w:rPr>
        <w:t>Pham et al. (2014, 2015) [14-16]; (4</w:t>
      </w:r>
      <w:r w:rsidRPr="00897FB5">
        <w:rPr>
          <w:spacing w:val="-6"/>
        </w:rPr>
        <w:t xml:space="preserve">). Nguyễn Văn Sáng và nnk </w:t>
      </w:r>
      <w:r>
        <w:rPr>
          <w:spacing w:val="-6"/>
        </w:rPr>
        <w:t>(</w:t>
      </w:r>
      <w:r w:rsidRPr="00897FB5">
        <w:rPr>
          <w:spacing w:val="-6"/>
        </w:rPr>
        <w:t>2010</w:t>
      </w:r>
      <w:r>
        <w:rPr>
          <w:spacing w:val="-6"/>
        </w:rPr>
        <w:t>) [18]; (5). Le et al. (2014, 2015) [9-10].</w:t>
      </w:r>
    </w:p>
    <w:p w:rsidR="00FD2EB3" w:rsidRPr="00FD2EB3" w:rsidRDefault="00314640" w:rsidP="00FD2EB3">
      <w:pPr>
        <w:spacing w:line="360" w:lineRule="exact"/>
        <w:ind w:firstLine="567"/>
        <w:jc w:val="both"/>
        <w:rPr>
          <w:b/>
        </w:rPr>
      </w:pPr>
      <w:r w:rsidRPr="00897FB5">
        <w:rPr>
          <w:b/>
        </w:rPr>
        <w:t xml:space="preserve">2. </w:t>
      </w:r>
      <w:r>
        <w:rPr>
          <w:b/>
        </w:rPr>
        <w:t>Đặc điểm</w:t>
      </w:r>
      <w:r w:rsidRPr="00897FB5">
        <w:rPr>
          <w:b/>
        </w:rPr>
        <w:t xml:space="preserve"> phân bố </w:t>
      </w:r>
      <w:r>
        <w:rPr>
          <w:b/>
        </w:rPr>
        <w:t xml:space="preserve">của các loài LCBS </w:t>
      </w:r>
      <w:r w:rsidRPr="00897FB5">
        <w:rPr>
          <w:b/>
        </w:rPr>
        <w:t>theo sinh cảnh</w:t>
      </w:r>
    </w:p>
    <w:p w:rsidR="00314640" w:rsidRPr="00FD2EB3" w:rsidRDefault="00314640" w:rsidP="00FD2EB3">
      <w:pPr>
        <w:spacing w:line="360" w:lineRule="exact"/>
        <w:ind w:firstLine="567"/>
        <w:jc w:val="both"/>
        <w:rPr>
          <w:b/>
        </w:rPr>
      </w:pPr>
      <w:r w:rsidRPr="00C67CFB">
        <w:lastRenderedPageBreak/>
        <w:t xml:space="preserve">Sinh cảnh ở xã Chiềng Pấc được đặc trưng chủ yếu bởi rừng trên núi đá vôi, khu dân cư, đất canh tác nông nghiệp. Vì vậy, dựa vào điều kiện tự nhiên, chủ yếu là thảm thực vật, chúng </w:t>
      </w:r>
      <w:r w:rsidRPr="00FD2EB3">
        <w:rPr>
          <w:spacing w:val="-2"/>
        </w:rPr>
        <w:t>tôi chia 3 loại sinh cảnh: Rừng trên núi đá vôi; Khu dân cư và cây nông nghiệp; Đồng ruộng, ao.</w:t>
      </w:r>
    </w:p>
    <w:p w:rsidR="00314640" w:rsidRPr="00897FB5" w:rsidRDefault="00314640" w:rsidP="002264F7">
      <w:pPr>
        <w:spacing w:line="360" w:lineRule="exact"/>
        <w:ind w:firstLine="567"/>
        <w:jc w:val="both"/>
      </w:pPr>
      <w:r w:rsidRPr="00897FB5">
        <w:t>Sự phân bố theo 3 dạng sinh cảnh nói trên của các loài LCBS ở xã Chiềng Pấc được thể hiện trong bảng 1 và được tổng hợp trong bả</w:t>
      </w:r>
      <w:r>
        <w:t>ng 3</w:t>
      </w:r>
      <w:r w:rsidRPr="00897FB5">
        <w:t>.</w:t>
      </w:r>
    </w:p>
    <w:p w:rsidR="00314640" w:rsidRPr="00C67CFB" w:rsidRDefault="00314640" w:rsidP="002264F7">
      <w:pPr>
        <w:spacing w:after="120" w:line="360" w:lineRule="exact"/>
        <w:jc w:val="center"/>
        <w:rPr>
          <w:rFonts w:ascii="Times New Roman Bold" w:hAnsi="Times New Roman Bold"/>
          <w:b/>
          <w:spacing w:val="-4"/>
        </w:rPr>
      </w:pPr>
      <w:r w:rsidRPr="00C67CFB">
        <w:rPr>
          <w:rFonts w:ascii="Times New Roman Bold" w:hAnsi="Times New Roman Bold"/>
          <w:b/>
          <w:spacing w:val="-4"/>
        </w:rPr>
        <w:t>Bảng 3. Số loài LCBS phân bố theo sinh cảnh và tỷ lệ % so với tổng số loài ghi nhận được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5"/>
        <w:gridCol w:w="997"/>
        <w:gridCol w:w="1169"/>
        <w:gridCol w:w="1176"/>
        <w:gridCol w:w="1169"/>
        <w:gridCol w:w="1176"/>
        <w:gridCol w:w="1169"/>
        <w:gridCol w:w="1069"/>
      </w:tblGrid>
      <w:tr w:rsidR="00314640" w:rsidRPr="00B0629A" w:rsidTr="00CE1E11">
        <w:trPr>
          <w:trHeight w:val="427"/>
        </w:trPr>
        <w:tc>
          <w:tcPr>
            <w:tcW w:w="1276" w:type="dxa"/>
            <w:vMerge w:val="restart"/>
          </w:tcPr>
          <w:p w:rsidR="00314640" w:rsidRPr="006C5CC6" w:rsidRDefault="00314640" w:rsidP="00CE1E11">
            <w:pPr>
              <w:spacing w:line="320" w:lineRule="exact"/>
              <w:jc w:val="center"/>
              <w:rPr>
                <w:b/>
              </w:rPr>
            </w:pPr>
            <w:r w:rsidRPr="006C5CC6">
              <w:rPr>
                <w:b/>
                <w:sz w:val="22"/>
                <w:szCs w:val="22"/>
              </w:rPr>
              <w:t>Lớp</w:t>
            </w:r>
          </w:p>
        </w:tc>
        <w:tc>
          <w:tcPr>
            <w:tcW w:w="1010" w:type="dxa"/>
            <w:vMerge w:val="restart"/>
          </w:tcPr>
          <w:p w:rsidR="00314640" w:rsidRPr="006C5CC6" w:rsidRDefault="00314640" w:rsidP="00CE1E11">
            <w:pPr>
              <w:spacing w:line="320" w:lineRule="exact"/>
              <w:jc w:val="center"/>
              <w:rPr>
                <w:b/>
              </w:rPr>
            </w:pPr>
            <w:r w:rsidRPr="006C5CC6">
              <w:rPr>
                <w:b/>
                <w:sz w:val="22"/>
                <w:szCs w:val="22"/>
              </w:rPr>
              <w:t>Tổng số loài</w:t>
            </w:r>
          </w:p>
        </w:tc>
        <w:tc>
          <w:tcPr>
            <w:tcW w:w="2394" w:type="dxa"/>
            <w:gridSpan w:val="2"/>
          </w:tcPr>
          <w:p w:rsidR="00314640" w:rsidRPr="006C5CC6" w:rsidRDefault="00314640" w:rsidP="00CE1E11">
            <w:pPr>
              <w:spacing w:line="320" w:lineRule="exact"/>
              <w:jc w:val="center"/>
              <w:rPr>
                <w:b/>
              </w:rPr>
            </w:pPr>
            <w:r w:rsidRPr="006C5CC6">
              <w:rPr>
                <w:b/>
                <w:sz w:val="22"/>
                <w:szCs w:val="22"/>
              </w:rPr>
              <w:t>Rừng trên núi đá vôi</w:t>
            </w:r>
          </w:p>
        </w:tc>
        <w:tc>
          <w:tcPr>
            <w:tcW w:w="2394" w:type="dxa"/>
            <w:gridSpan w:val="2"/>
          </w:tcPr>
          <w:p w:rsidR="00314640" w:rsidRPr="006C5CC6" w:rsidRDefault="00314640" w:rsidP="00CE1E11">
            <w:pPr>
              <w:spacing w:line="320" w:lineRule="exact"/>
              <w:jc w:val="center"/>
              <w:rPr>
                <w:b/>
              </w:rPr>
            </w:pPr>
            <w:r w:rsidRPr="006C5CC6">
              <w:rPr>
                <w:b/>
                <w:sz w:val="22"/>
                <w:szCs w:val="22"/>
              </w:rPr>
              <w:t>Khu dân cư và cây nông nghiệp</w:t>
            </w:r>
          </w:p>
        </w:tc>
        <w:tc>
          <w:tcPr>
            <w:tcW w:w="2282" w:type="dxa"/>
            <w:gridSpan w:val="2"/>
          </w:tcPr>
          <w:p w:rsidR="00314640" w:rsidRPr="006C5CC6" w:rsidRDefault="00314640" w:rsidP="00CE1E11">
            <w:pPr>
              <w:spacing w:line="320" w:lineRule="exact"/>
              <w:jc w:val="center"/>
              <w:rPr>
                <w:b/>
              </w:rPr>
            </w:pPr>
            <w:r w:rsidRPr="006C5CC6">
              <w:rPr>
                <w:b/>
                <w:sz w:val="22"/>
                <w:szCs w:val="22"/>
              </w:rPr>
              <w:t>Đồng ruộng – ao</w:t>
            </w:r>
          </w:p>
        </w:tc>
      </w:tr>
      <w:tr w:rsidR="00314640" w:rsidRPr="00B0629A" w:rsidTr="00CE1E11">
        <w:trPr>
          <w:trHeight w:val="396"/>
        </w:trPr>
        <w:tc>
          <w:tcPr>
            <w:tcW w:w="1276" w:type="dxa"/>
            <w:vMerge/>
          </w:tcPr>
          <w:p w:rsidR="00314640" w:rsidRPr="006C5CC6" w:rsidRDefault="00314640" w:rsidP="00CE1E11">
            <w:pPr>
              <w:spacing w:line="320" w:lineRule="exact"/>
              <w:jc w:val="center"/>
            </w:pPr>
          </w:p>
        </w:tc>
        <w:tc>
          <w:tcPr>
            <w:tcW w:w="1010" w:type="dxa"/>
            <w:vMerge/>
          </w:tcPr>
          <w:p w:rsidR="00314640" w:rsidRPr="006C5CC6" w:rsidRDefault="00314640" w:rsidP="00CE1E11">
            <w:pPr>
              <w:spacing w:line="320" w:lineRule="exact"/>
              <w:jc w:val="center"/>
            </w:pPr>
          </w:p>
        </w:tc>
        <w:tc>
          <w:tcPr>
            <w:tcW w:w="1197" w:type="dxa"/>
          </w:tcPr>
          <w:p w:rsidR="00314640" w:rsidRPr="006C5CC6" w:rsidRDefault="00314640" w:rsidP="00CE1E11">
            <w:pPr>
              <w:spacing w:line="320" w:lineRule="exact"/>
              <w:jc w:val="center"/>
            </w:pPr>
            <w:r w:rsidRPr="006C5CC6">
              <w:rPr>
                <w:sz w:val="22"/>
                <w:szCs w:val="22"/>
              </w:rPr>
              <w:t>Số loài</w:t>
            </w:r>
          </w:p>
        </w:tc>
        <w:tc>
          <w:tcPr>
            <w:tcW w:w="1197" w:type="dxa"/>
          </w:tcPr>
          <w:p w:rsidR="00314640" w:rsidRPr="006C5CC6" w:rsidRDefault="00314640" w:rsidP="00CE1E11">
            <w:pPr>
              <w:spacing w:line="320" w:lineRule="exact"/>
              <w:jc w:val="center"/>
            </w:pPr>
            <w:r w:rsidRPr="006C5CC6">
              <w:rPr>
                <w:sz w:val="22"/>
                <w:szCs w:val="22"/>
              </w:rPr>
              <w:t>%</w:t>
            </w:r>
          </w:p>
        </w:tc>
        <w:tc>
          <w:tcPr>
            <w:tcW w:w="1197" w:type="dxa"/>
          </w:tcPr>
          <w:p w:rsidR="00314640" w:rsidRPr="006C5CC6" w:rsidRDefault="00314640" w:rsidP="00CE1E11">
            <w:pPr>
              <w:spacing w:line="320" w:lineRule="exact"/>
              <w:jc w:val="center"/>
            </w:pPr>
            <w:r w:rsidRPr="006C5CC6">
              <w:rPr>
                <w:sz w:val="22"/>
                <w:szCs w:val="22"/>
              </w:rPr>
              <w:t>Số loài</w:t>
            </w:r>
          </w:p>
        </w:tc>
        <w:tc>
          <w:tcPr>
            <w:tcW w:w="1197" w:type="dxa"/>
          </w:tcPr>
          <w:p w:rsidR="00314640" w:rsidRPr="006C5CC6" w:rsidRDefault="00314640" w:rsidP="00CE1E11">
            <w:pPr>
              <w:spacing w:line="320" w:lineRule="exact"/>
              <w:jc w:val="center"/>
            </w:pPr>
            <w:r w:rsidRPr="006C5CC6">
              <w:rPr>
                <w:sz w:val="22"/>
                <w:szCs w:val="22"/>
              </w:rPr>
              <w:t>%</w:t>
            </w:r>
          </w:p>
        </w:tc>
        <w:tc>
          <w:tcPr>
            <w:tcW w:w="1197" w:type="dxa"/>
          </w:tcPr>
          <w:p w:rsidR="00314640" w:rsidRPr="006C5CC6" w:rsidRDefault="00314640" w:rsidP="00CE1E11">
            <w:pPr>
              <w:spacing w:line="320" w:lineRule="exact"/>
              <w:jc w:val="center"/>
            </w:pPr>
            <w:r w:rsidRPr="006C5CC6">
              <w:rPr>
                <w:sz w:val="22"/>
                <w:szCs w:val="22"/>
              </w:rPr>
              <w:t>Số loài</w:t>
            </w:r>
          </w:p>
        </w:tc>
        <w:tc>
          <w:tcPr>
            <w:tcW w:w="1085" w:type="dxa"/>
          </w:tcPr>
          <w:p w:rsidR="00314640" w:rsidRPr="006C5CC6" w:rsidRDefault="00314640" w:rsidP="00CE1E11">
            <w:pPr>
              <w:spacing w:line="320" w:lineRule="exact"/>
              <w:jc w:val="center"/>
            </w:pPr>
            <w:r w:rsidRPr="006C5CC6">
              <w:rPr>
                <w:sz w:val="22"/>
                <w:szCs w:val="22"/>
              </w:rPr>
              <w:t>%</w:t>
            </w:r>
          </w:p>
        </w:tc>
      </w:tr>
      <w:tr w:rsidR="00314640" w:rsidRPr="00B0629A" w:rsidTr="00CE1E11">
        <w:tc>
          <w:tcPr>
            <w:tcW w:w="1276" w:type="dxa"/>
          </w:tcPr>
          <w:p w:rsidR="00314640" w:rsidRPr="006C5CC6" w:rsidRDefault="00314640" w:rsidP="00CE1E11">
            <w:pPr>
              <w:spacing w:line="320" w:lineRule="exact"/>
              <w:jc w:val="both"/>
            </w:pPr>
            <w:r w:rsidRPr="006C5CC6">
              <w:rPr>
                <w:sz w:val="22"/>
                <w:szCs w:val="22"/>
              </w:rPr>
              <w:t>Lưỡng cư</w:t>
            </w:r>
          </w:p>
        </w:tc>
        <w:tc>
          <w:tcPr>
            <w:tcW w:w="1010" w:type="dxa"/>
          </w:tcPr>
          <w:p w:rsidR="00314640" w:rsidRPr="006C5CC6" w:rsidRDefault="00314640" w:rsidP="00CE1E11">
            <w:pPr>
              <w:spacing w:line="320" w:lineRule="exact"/>
              <w:jc w:val="center"/>
            </w:pPr>
            <w:r w:rsidRPr="006C5CC6">
              <w:rPr>
                <w:sz w:val="22"/>
                <w:szCs w:val="22"/>
              </w:rPr>
              <w:t>11</w:t>
            </w:r>
          </w:p>
        </w:tc>
        <w:tc>
          <w:tcPr>
            <w:tcW w:w="1197" w:type="dxa"/>
          </w:tcPr>
          <w:p w:rsidR="00314640" w:rsidRPr="006C5CC6" w:rsidRDefault="00314640" w:rsidP="00CE1E11">
            <w:pPr>
              <w:spacing w:line="320" w:lineRule="exact"/>
              <w:jc w:val="center"/>
            </w:pPr>
            <w:r w:rsidRPr="006C5CC6">
              <w:rPr>
                <w:sz w:val="22"/>
                <w:szCs w:val="22"/>
              </w:rPr>
              <w:t>6</w:t>
            </w:r>
          </w:p>
        </w:tc>
        <w:tc>
          <w:tcPr>
            <w:tcW w:w="1197" w:type="dxa"/>
          </w:tcPr>
          <w:p w:rsidR="00314640" w:rsidRPr="006C5CC6" w:rsidRDefault="00314640" w:rsidP="00CE1E11">
            <w:pPr>
              <w:spacing w:line="320" w:lineRule="exact"/>
              <w:jc w:val="center"/>
            </w:pPr>
            <w:r w:rsidRPr="006C5CC6">
              <w:rPr>
                <w:sz w:val="22"/>
                <w:szCs w:val="22"/>
              </w:rPr>
              <w:t>54,55</w:t>
            </w:r>
          </w:p>
        </w:tc>
        <w:tc>
          <w:tcPr>
            <w:tcW w:w="1197" w:type="dxa"/>
          </w:tcPr>
          <w:p w:rsidR="00314640" w:rsidRPr="006C5CC6" w:rsidRDefault="00314640" w:rsidP="00CE1E11">
            <w:pPr>
              <w:spacing w:line="320" w:lineRule="exact"/>
              <w:jc w:val="center"/>
            </w:pPr>
            <w:r w:rsidRPr="006C5CC6">
              <w:rPr>
                <w:sz w:val="22"/>
                <w:szCs w:val="22"/>
              </w:rPr>
              <w:t>9</w:t>
            </w:r>
          </w:p>
        </w:tc>
        <w:tc>
          <w:tcPr>
            <w:tcW w:w="1197" w:type="dxa"/>
          </w:tcPr>
          <w:p w:rsidR="00314640" w:rsidRPr="006C5CC6" w:rsidRDefault="00314640" w:rsidP="00CE1E11">
            <w:pPr>
              <w:spacing w:line="320" w:lineRule="exact"/>
              <w:jc w:val="center"/>
            </w:pPr>
            <w:r w:rsidRPr="006C5CC6">
              <w:rPr>
                <w:sz w:val="22"/>
                <w:szCs w:val="22"/>
              </w:rPr>
              <w:t>81,82</w:t>
            </w:r>
          </w:p>
        </w:tc>
        <w:tc>
          <w:tcPr>
            <w:tcW w:w="1197" w:type="dxa"/>
          </w:tcPr>
          <w:p w:rsidR="00314640" w:rsidRPr="006C5CC6" w:rsidRDefault="00314640" w:rsidP="00CE1E11">
            <w:pPr>
              <w:spacing w:line="320" w:lineRule="exact"/>
              <w:jc w:val="center"/>
            </w:pPr>
            <w:r w:rsidRPr="006C5CC6">
              <w:rPr>
                <w:sz w:val="22"/>
                <w:szCs w:val="22"/>
              </w:rPr>
              <w:t>10</w:t>
            </w:r>
          </w:p>
        </w:tc>
        <w:tc>
          <w:tcPr>
            <w:tcW w:w="1085" w:type="dxa"/>
          </w:tcPr>
          <w:p w:rsidR="00314640" w:rsidRPr="006C5CC6" w:rsidRDefault="00314640" w:rsidP="00CE1E11">
            <w:pPr>
              <w:spacing w:line="320" w:lineRule="exact"/>
              <w:jc w:val="center"/>
            </w:pPr>
            <w:r w:rsidRPr="006C5CC6">
              <w:rPr>
                <w:sz w:val="22"/>
                <w:szCs w:val="22"/>
              </w:rPr>
              <w:t>90,91</w:t>
            </w:r>
          </w:p>
        </w:tc>
      </w:tr>
      <w:tr w:rsidR="00314640" w:rsidRPr="00B0629A" w:rsidTr="00CE1E11">
        <w:tc>
          <w:tcPr>
            <w:tcW w:w="1276" w:type="dxa"/>
          </w:tcPr>
          <w:p w:rsidR="00314640" w:rsidRPr="006C5CC6" w:rsidRDefault="00314640" w:rsidP="00CE1E11">
            <w:pPr>
              <w:spacing w:line="320" w:lineRule="exact"/>
              <w:jc w:val="both"/>
            </w:pPr>
            <w:r w:rsidRPr="006C5CC6">
              <w:rPr>
                <w:sz w:val="22"/>
                <w:szCs w:val="22"/>
              </w:rPr>
              <w:t>Bò sát</w:t>
            </w:r>
          </w:p>
        </w:tc>
        <w:tc>
          <w:tcPr>
            <w:tcW w:w="1010" w:type="dxa"/>
          </w:tcPr>
          <w:p w:rsidR="00314640" w:rsidRPr="006C5CC6" w:rsidRDefault="00314640" w:rsidP="00CE1E11">
            <w:pPr>
              <w:spacing w:line="320" w:lineRule="exact"/>
              <w:jc w:val="center"/>
            </w:pPr>
            <w:r w:rsidRPr="006C5CC6">
              <w:rPr>
                <w:sz w:val="22"/>
                <w:szCs w:val="22"/>
              </w:rPr>
              <w:t>30</w:t>
            </w:r>
          </w:p>
        </w:tc>
        <w:tc>
          <w:tcPr>
            <w:tcW w:w="1197" w:type="dxa"/>
          </w:tcPr>
          <w:p w:rsidR="00314640" w:rsidRPr="006C5CC6" w:rsidRDefault="00314640" w:rsidP="00CE1E11">
            <w:pPr>
              <w:spacing w:line="320" w:lineRule="exact"/>
              <w:jc w:val="center"/>
            </w:pPr>
            <w:r w:rsidRPr="006C5CC6">
              <w:rPr>
                <w:sz w:val="22"/>
                <w:szCs w:val="22"/>
              </w:rPr>
              <w:t>20</w:t>
            </w:r>
          </w:p>
        </w:tc>
        <w:tc>
          <w:tcPr>
            <w:tcW w:w="1197" w:type="dxa"/>
          </w:tcPr>
          <w:p w:rsidR="00314640" w:rsidRPr="006C5CC6" w:rsidRDefault="00314640" w:rsidP="00CE1E11">
            <w:pPr>
              <w:spacing w:line="320" w:lineRule="exact"/>
              <w:jc w:val="center"/>
            </w:pPr>
            <w:r w:rsidRPr="006C5CC6">
              <w:rPr>
                <w:sz w:val="22"/>
                <w:szCs w:val="22"/>
              </w:rPr>
              <w:t>66,67</w:t>
            </w:r>
          </w:p>
        </w:tc>
        <w:tc>
          <w:tcPr>
            <w:tcW w:w="1197" w:type="dxa"/>
          </w:tcPr>
          <w:p w:rsidR="00314640" w:rsidRPr="006C5CC6" w:rsidRDefault="00314640" w:rsidP="00CE1E11">
            <w:pPr>
              <w:spacing w:line="320" w:lineRule="exact"/>
              <w:jc w:val="center"/>
            </w:pPr>
            <w:r w:rsidRPr="006C5CC6">
              <w:rPr>
                <w:sz w:val="22"/>
                <w:szCs w:val="22"/>
              </w:rPr>
              <w:t>18</w:t>
            </w:r>
          </w:p>
        </w:tc>
        <w:tc>
          <w:tcPr>
            <w:tcW w:w="1197" w:type="dxa"/>
          </w:tcPr>
          <w:p w:rsidR="00314640" w:rsidRPr="006C5CC6" w:rsidRDefault="00314640" w:rsidP="00CE1E11">
            <w:pPr>
              <w:spacing w:line="320" w:lineRule="exact"/>
              <w:jc w:val="center"/>
            </w:pPr>
            <w:r w:rsidRPr="006C5CC6">
              <w:rPr>
                <w:sz w:val="22"/>
                <w:szCs w:val="22"/>
              </w:rPr>
              <w:t>60,00</w:t>
            </w:r>
          </w:p>
        </w:tc>
        <w:tc>
          <w:tcPr>
            <w:tcW w:w="1197" w:type="dxa"/>
          </w:tcPr>
          <w:p w:rsidR="00314640" w:rsidRPr="006C5CC6" w:rsidRDefault="00314640" w:rsidP="00CE1E11">
            <w:pPr>
              <w:spacing w:line="320" w:lineRule="exact"/>
              <w:jc w:val="center"/>
            </w:pPr>
            <w:r w:rsidRPr="006C5CC6">
              <w:rPr>
                <w:sz w:val="22"/>
                <w:szCs w:val="22"/>
              </w:rPr>
              <w:t>6</w:t>
            </w:r>
          </w:p>
        </w:tc>
        <w:tc>
          <w:tcPr>
            <w:tcW w:w="1085" w:type="dxa"/>
          </w:tcPr>
          <w:p w:rsidR="00314640" w:rsidRPr="006C5CC6" w:rsidRDefault="00314640" w:rsidP="00CE1E11">
            <w:pPr>
              <w:spacing w:line="320" w:lineRule="exact"/>
              <w:jc w:val="center"/>
            </w:pPr>
            <w:r w:rsidRPr="006C5CC6">
              <w:rPr>
                <w:sz w:val="22"/>
                <w:szCs w:val="22"/>
              </w:rPr>
              <w:t>20,00</w:t>
            </w:r>
          </w:p>
        </w:tc>
      </w:tr>
      <w:tr w:rsidR="00314640" w:rsidRPr="00B0629A" w:rsidTr="00CE1E11">
        <w:tc>
          <w:tcPr>
            <w:tcW w:w="1276" w:type="dxa"/>
          </w:tcPr>
          <w:p w:rsidR="00314640" w:rsidRPr="006C5CC6" w:rsidRDefault="00314640" w:rsidP="00CE1E11">
            <w:pPr>
              <w:spacing w:line="320" w:lineRule="exact"/>
              <w:jc w:val="both"/>
            </w:pPr>
            <w:r w:rsidRPr="006C5CC6">
              <w:rPr>
                <w:sz w:val="22"/>
                <w:szCs w:val="22"/>
              </w:rPr>
              <w:t>LCBS</w:t>
            </w:r>
          </w:p>
        </w:tc>
        <w:tc>
          <w:tcPr>
            <w:tcW w:w="1010" w:type="dxa"/>
          </w:tcPr>
          <w:p w:rsidR="00314640" w:rsidRPr="006C5CC6" w:rsidRDefault="00314640" w:rsidP="00CE1E11">
            <w:pPr>
              <w:spacing w:line="320" w:lineRule="exact"/>
              <w:jc w:val="center"/>
            </w:pPr>
            <w:r w:rsidRPr="006C5CC6">
              <w:rPr>
                <w:sz w:val="22"/>
                <w:szCs w:val="22"/>
              </w:rPr>
              <w:t>41</w:t>
            </w:r>
          </w:p>
        </w:tc>
        <w:tc>
          <w:tcPr>
            <w:tcW w:w="1197" w:type="dxa"/>
          </w:tcPr>
          <w:p w:rsidR="00314640" w:rsidRPr="006C5CC6" w:rsidRDefault="00314640" w:rsidP="00CE1E11">
            <w:pPr>
              <w:spacing w:line="320" w:lineRule="exact"/>
              <w:jc w:val="center"/>
            </w:pPr>
            <w:r w:rsidRPr="006C5CC6">
              <w:rPr>
                <w:sz w:val="22"/>
                <w:szCs w:val="22"/>
              </w:rPr>
              <w:t>26</w:t>
            </w:r>
          </w:p>
        </w:tc>
        <w:tc>
          <w:tcPr>
            <w:tcW w:w="1197" w:type="dxa"/>
          </w:tcPr>
          <w:p w:rsidR="00314640" w:rsidRPr="006C5CC6" w:rsidRDefault="00314640" w:rsidP="00CE1E11">
            <w:pPr>
              <w:spacing w:line="320" w:lineRule="exact"/>
              <w:jc w:val="center"/>
            </w:pPr>
            <w:r w:rsidRPr="006C5CC6">
              <w:rPr>
                <w:sz w:val="22"/>
                <w:szCs w:val="22"/>
              </w:rPr>
              <w:t>63,41</w:t>
            </w:r>
          </w:p>
        </w:tc>
        <w:tc>
          <w:tcPr>
            <w:tcW w:w="1197" w:type="dxa"/>
          </w:tcPr>
          <w:p w:rsidR="00314640" w:rsidRPr="006C5CC6" w:rsidRDefault="00314640" w:rsidP="00CE1E11">
            <w:pPr>
              <w:spacing w:line="320" w:lineRule="exact"/>
              <w:jc w:val="center"/>
            </w:pPr>
            <w:r w:rsidRPr="006C5CC6">
              <w:rPr>
                <w:sz w:val="22"/>
                <w:szCs w:val="22"/>
              </w:rPr>
              <w:t>27</w:t>
            </w:r>
          </w:p>
        </w:tc>
        <w:tc>
          <w:tcPr>
            <w:tcW w:w="1197" w:type="dxa"/>
          </w:tcPr>
          <w:p w:rsidR="00314640" w:rsidRPr="006C5CC6" w:rsidRDefault="00314640" w:rsidP="00CE1E11">
            <w:pPr>
              <w:spacing w:line="320" w:lineRule="exact"/>
              <w:jc w:val="center"/>
            </w:pPr>
            <w:r w:rsidRPr="006C5CC6">
              <w:rPr>
                <w:sz w:val="22"/>
                <w:szCs w:val="22"/>
              </w:rPr>
              <w:t>65,85</w:t>
            </w:r>
          </w:p>
        </w:tc>
        <w:tc>
          <w:tcPr>
            <w:tcW w:w="1197" w:type="dxa"/>
          </w:tcPr>
          <w:p w:rsidR="00314640" w:rsidRPr="006C5CC6" w:rsidRDefault="00314640" w:rsidP="00CE1E11">
            <w:pPr>
              <w:spacing w:line="320" w:lineRule="exact"/>
              <w:jc w:val="center"/>
            </w:pPr>
            <w:r w:rsidRPr="006C5CC6">
              <w:rPr>
                <w:sz w:val="22"/>
                <w:szCs w:val="22"/>
              </w:rPr>
              <w:t>16</w:t>
            </w:r>
          </w:p>
        </w:tc>
        <w:tc>
          <w:tcPr>
            <w:tcW w:w="1085" w:type="dxa"/>
          </w:tcPr>
          <w:p w:rsidR="00314640" w:rsidRPr="006C5CC6" w:rsidRDefault="00314640" w:rsidP="00CE1E11">
            <w:pPr>
              <w:spacing w:line="320" w:lineRule="exact"/>
              <w:jc w:val="center"/>
            </w:pPr>
            <w:r w:rsidRPr="006C5CC6">
              <w:rPr>
                <w:sz w:val="22"/>
                <w:szCs w:val="22"/>
              </w:rPr>
              <w:t>39,02</w:t>
            </w:r>
          </w:p>
        </w:tc>
      </w:tr>
    </w:tbl>
    <w:p w:rsidR="00314640" w:rsidRPr="00897FB5" w:rsidRDefault="00314640" w:rsidP="002264F7">
      <w:pPr>
        <w:spacing w:line="360" w:lineRule="exact"/>
        <w:jc w:val="both"/>
      </w:pPr>
      <w:r w:rsidRPr="00897FB5">
        <w:rPr>
          <w:i/>
        </w:rPr>
        <w:t>Ghi chú:</w:t>
      </w:r>
      <w:r>
        <w:t xml:space="preserve"> </w:t>
      </w:r>
      <w:r w:rsidRPr="00F87738">
        <w:t>C</w:t>
      </w:r>
      <w:r w:rsidRPr="00897FB5">
        <w:t>ác dạng sinh cảnh (chi tiết xem ghi chú ở bảng 1)</w:t>
      </w:r>
    </w:p>
    <w:p w:rsidR="00314640" w:rsidRPr="00897FB5" w:rsidRDefault="00314640" w:rsidP="002264F7">
      <w:pPr>
        <w:spacing w:line="360" w:lineRule="exact"/>
        <w:ind w:firstLine="567"/>
        <w:jc w:val="both"/>
      </w:pPr>
      <w:r>
        <w:t>Qua bảng trên cho thấy c</w:t>
      </w:r>
      <w:r w:rsidRPr="00897FB5">
        <w:t xml:space="preserve">ác loài lưỡng cư phân bố </w:t>
      </w:r>
      <w:r>
        <w:t>chủ yếu</w:t>
      </w:r>
      <w:r w:rsidRPr="00897FB5">
        <w:t xml:space="preserve"> ở sinh cảnh </w:t>
      </w:r>
      <w:r>
        <w:t>đồng ruộng, ao</w:t>
      </w:r>
      <w:r w:rsidRPr="00897FB5">
        <w:t xml:space="preserve"> với 10 loài, tiếp đến sinh cả</w:t>
      </w:r>
      <w:r>
        <w:t>nh khu dân cư và cây nông nghiệp</w:t>
      </w:r>
      <w:r w:rsidRPr="00897FB5">
        <w:t xml:space="preserve"> với 9 loài, </w:t>
      </w:r>
      <w:r>
        <w:t>thấp nhất</w:t>
      </w:r>
      <w:r w:rsidRPr="00897FB5">
        <w:t xml:space="preserve"> là sinh cả</w:t>
      </w:r>
      <w:r>
        <w:t xml:space="preserve">nh rừng trên núi đá vôi </w:t>
      </w:r>
      <w:r w:rsidRPr="00897FB5">
        <w:t>với 6 loài</w:t>
      </w:r>
      <w:r>
        <w:t>.</w:t>
      </w:r>
      <w:r w:rsidRPr="00897FB5">
        <w:t xml:space="preserve"> Các loài lưỡng cư ở đây chủ yếu là loài phổ biến, có vùng phân bố rộ</w:t>
      </w:r>
      <w:r>
        <w:t>ng,</w:t>
      </w:r>
      <w:r w:rsidRPr="00897FB5">
        <w:t xml:space="preserve"> </w:t>
      </w:r>
      <w:r>
        <w:t>n</w:t>
      </w:r>
      <w:r w:rsidRPr="00897FB5">
        <w:t>guyên nhân các loài lưỡng cư phân bố ít ở sinh cả</w:t>
      </w:r>
      <w:r>
        <w:t>nh rừng trên núi đá vôi</w:t>
      </w:r>
      <w:r w:rsidRPr="00897FB5">
        <w:t xml:space="preserve"> là do sinh cảnh </w:t>
      </w:r>
      <w:r>
        <w:t>này</w:t>
      </w:r>
      <w:r w:rsidRPr="00897FB5">
        <w:t xml:space="preserve"> rất hạn chế nguồn nước, </w:t>
      </w:r>
      <w:r>
        <w:t>độ ẩm thấp</w:t>
      </w:r>
      <w:r w:rsidRPr="00897FB5">
        <w:t xml:space="preserve">. </w:t>
      </w:r>
      <w:r>
        <w:t>Ngược lại c</w:t>
      </w:r>
      <w:r w:rsidRPr="00897FB5">
        <w:t xml:space="preserve">ác loài bò sát phân bố </w:t>
      </w:r>
      <w:r>
        <w:t>chủ yếu</w:t>
      </w:r>
      <w:r w:rsidRPr="00897FB5">
        <w:t xml:space="preserve"> ở sinh cả</w:t>
      </w:r>
      <w:r>
        <w:t>nh rừng trên núi đá vôi</w:t>
      </w:r>
      <w:r w:rsidRPr="00897FB5">
        <w:t xml:space="preserve"> với 20 loài, tiếp đến sinh cả</w:t>
      </w:r>
      <w:r>
        <w:t>nh khu dân cư và cây nông nghiệp</w:t>
      </w:r>
      <w:r w:rsidRPr="00897FB5">
        <w:t xml:space="preserve"> vớ</w:t>
      </w:r>
      <w:r>
        <w:t>i 18 loài và thấp nhất</w:t>
      </w:r>
      <w:r w:rsidRPr="00897FB5">
        <w:t xml:space="preserve"> là sinh cả</w:t>
      </w:r>
      <w:r>
        <w:t>nh đồng ruộng, ao</w:t>
      </w:r>
      <w:r w:rsidRPr="00897FB5">
        <w:t xml:space="preserve"> với 6 loài. Nguyên nhân sinh cả</w:t>
      </w:r>
      <w:r>
        <w:t>nh đồng ruộng, ao ít các loài bò sát là d</w:t>
      </w:r>
      <w:r w:rsidRPr="00897FB5">
        <w:t>o sinh cảnh này có nơi trú ẩn hạn chế và thường xuyên bị con người tác động.</w:t>
      </w:r>
    </w:p>
    <w:p w:rsidR="00314640" w:rsidRPr="00897FB5" w:rsidRDefault="00314640" w:rsidP="002264F7">
      <w:pPr>
        <w:spacing w:line="360" w:lineRule="exact"/>
        <w:ind w:firstLine="567"/>
        <w:jc w:val="both"/>
      </w:pPr>
      <w:r w:rsidRPr="00897FB5">
        <w:t>Như vậy, để bảo tồn khu hệ LCBS ở xã Chiềng Pấc, thì việc quản lý</w:t>
      </w:r>
      <w:r>
        <w:t>,</w:t>
      </w:r>
      <w:r w:rsidRPr="00897FB5">
        <w:t xml:space="preserve"> bảo vệ tốt </w:t>
      </w:r>
      <w:r>
        <w:t xml:space="preserve">các sinh cảnh khu dân cư và cây nông nghiệp, đặc biệt là </w:t>
      </w:r>
      <w:r w:rsidRPr="00897FB5">
        <w:t>sinh cả</w:t>
      </w:r>
      <w:r>
        <w:t>nh rừng trên núi đá vôi</w:t>
      </w:r>
      <w:r w:rsidRPr="00897FB5">
        <w:t xml:space="preserve"> có tính quyết định vì ở đây tập trung hầu hết các loài </w:t>
      </w:r>
      <w:r>
        <w:t xml:space="preserve">bò sát </w:t>
      </w:r>
      <w:r w:rsidRPr="00897FB5">
        <w:t>đã ghi nhận được.</w:t>
      </w:r>
    </w:p>
    <w:p w:rsidR="00314640" w:rsidRPr="00C67CFB" w:rsidRDefault="00314640" w:rsidP="002264F7">
      <w:pPr>
        <w:pStyle w:val="ListParagraph"/>
        <w:spacing w:after="0" w:line="360" w:lineRule="exact"/>
        <w:ind w:left="630"/>
        <w:jc w:val="both"/>
        <w:rPr>
          <w:rFonts w:cs="Times New Roman"/>
          <w:b/>
          <w:spacing w:val="-4"/>
          <w:sz w:val="24"/>
          <w:szCs w:val="24"/>
          <w:lang w:val="vi-VN"/>
        </w:rPr>
      </w:pPr>
      <w:r w:rsidRPr="00C67CFB">
        <w:rPr>
          <w:rFonts w:cs="Times New Roman"/>
          <w:b/>
          <w:spacing w:val="-4"/>
          <w:sz w:val="24"/>
          <w:szCs w:val="24"/>
          <w:lang w:val="vi-VN"/>
        </w:rPr>
        <w:t>3. Các loài LCBS nguy cấp, quý, hiếm</w:t>
      </w:r>
    </w:p>
    <w:p w:rsidR="00314640" w:rsidRDefault="00314640" w:rsidP="002264F7">
      <w:pPr>
        <w:spacing w:line="360" w:lineRule="exact"/>
        <w:ind w:firstLine="567"/>
        <w:jc w:val="both"/>
        <w:rPr>
          <w:b/>
          <w:spacing w:val="-4"/>
        </w:rPr>
      </w:pPr>
      <w:r w:rsidRPr="00897FB5">
        <w:rPr>
          <w:spacing w:val="-4"/>
        </w:rPr>
        <w:t xml:space="preserve">Trong 41 loài LCBS đã ghi nhận được ở xã Chiềng Pấc, có 7 loài thuộc diện nguy cấp, quý, hiếm được ưu tiên bảo tồn (bảng 4), bao gồm 6 loài </w:t>
      </w:r>
      <w:r>
        <w:rPr>
          <w:spacing w:val="-4"/>
        </w:rPr>
        <w:t xml:space="preserve">có tên </w:t>
      </w:r>
      <w:r w:rsidRPr="00897FB5">
        <w:rPr>
          <w:spacing w:val="-4"/>
        </w:rPr>
        <w:t xml:space="preserve">trong Sách đỏ Việt Nam (2007): 1 loài bậc CR, 3 loài ở bậc EN và 2 loài ở bậc VU; </w:t>
      </w:r>
      <w:r>
        <w:rPr>
          <w:spacing w:val="-4"/>
        </w:rPr>
        <w:t>1 loài có tên trong IUCN (2015</w:t>
      </w:r>
      <w:r w:rsidRPr="00897FB5">
        <w:rPr>
          <w:spacing w:val="-4"/>
        </w:rPr>
        <w:t xml:space="preserve">) ở bậc NT; 5 loài </w:t>
      </w:r>
      <w:r>
        <w:rPr>
          <w:spacing w:val="-4"/>
        </w:rPr>
        <w:t xml:space="preserve">có tên </w:t>
      </w:r>
      <w:r w:rsidRPr="00897FB5">
        <w:rPr>
          <w:spacing w:val="-4"/>
        </w:rPr>
        <w:t>trong NĐ 32/2006/NĐ-CP đều thuộc nhóm IIB.</w:t>
      </w:r>
    </w:p>
    <w:p w:rsidR="00314640" w:rsidRPr="00897FB5" w:rsidRDefault="00314640" w:rsidP="002264F7">
      <w:pPr>
        <w:spacing w:after="120"/>
        <w:jc w:val="center"/>
        <w:rPr>
          <w:b/>
          <w:spacing w:val="-4"/>
        </w:rPr>
      </w:pPr>
      <w:r w:rsidRPr="00897FB5">
        <w:rPr>
          <w:b/>
          <w:spacing w:val="-4"/>
        </w:rPr>
        <w:t>Bảng 4. Các loài LCBS nguy cấp, quý, hiếm ở xã Chiềng Pấc</w:t>
      </w:r>
    </w:p>
    <w:tbl>
      <w:tblPr>
        <w:tblW w:w="916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0"/>
        <w:gridCol w:w="3158"/>
        <w:gridCol w:w="2469"/>
        <w:gridCol w:w="1008"/>
        <w:gridCol w:w="937"/>
        <w:gridCol w:w="927"/>
      </w:tblGrid>
      <w:tr w:rsidR="00314640" w:rsidRPr="00C76BE3" w:rsidTr="00CE1E11">
        <w:trPr>
          <w:jc w:val="center"/>
        </w:trPr>
        <w:tc>
          <w:tcPr>
            <w:tcW w:w="670" w:type="dxa"/>
          </w:tcPr>
          <w:p w:rsidR="00314640" w:rsidRPr="001772FF" w:rsidRDefault="00314640" w:rsidP="00CE1E11">
            <w:pPr>
              <w:spacing w:line="320" w:lineRule="exact"/>
              <w:rPr>
                <w:b/>
              </w:rPr>
            </w:pPr>
            <w:r w:rsidRPr="001772FF">
              <w:rPr>
                <w:b/>
                <w:sz w:val="22"/>
                <w:szCs w:val="22"/>
              </w:rPr>
              <w:t>STT</w:t>
            </w:r>
          </w:p>
        </w:tc>
        <w:tc>
          <w:tcPr>
            <w:tcW w:w="3158" w:type="dxa"/>
          </w:tcPr>
          <w:p w:rsidR="00314640" w:rsidRPr="001772FF" w:rsidRDefault="00314640" w:rsidP="00CE1E11">
            <w:pPr>
              <w:spacing w:line="320" w:lineRule="exact"/>
              <w:rPr>
                <w:b/>
              </w:rPr>
            </w:pPr>
            <w:r w:rsidRPr="001772FF">
              <w:rPr>
                <w:b/>
                <w:sz w:val="22"/>
                <w:szCs w:val="22"/>
              </w:rPr>
              <w:t>Tên khoa học</w:t>
            </w:r>
          </w:p>
        </w:tc>
        <w:tc>
          <w:tcPr>
            <w:tcW w:w="2469" w:type="dxa"/>
          </w:tcPr>
          <w:p w:rsidR="00314640" w:rsidRPr="001772FF" w:rsidRDefault="00314640" w:rsidP="00CE1E11">
            <w:pPr>
              <w:spacing w:line="320" w:lineRule="exact"/>
              <w:rPr>
                <w:b/>
              </w:rPr>
            </w:pPr>
            <w:r w:rsidRPr="001772FF">
              <w:rPr>
                <w:b/>
                <w:sz w:val="22"/>
                <w:szCs w:val="22"/>
              </w:rPr>
              <w:t>Tên phổ thông</w:t>
            </w:r>
          </w:p>
        </w:tc>
        <w:tc>
          <w:tcPr>
            <w:tcW w:w="1008" w:type="dxa"/>
          </w:tcPr>
          <w:p w:rsidR="00314640" w:rsidRPr="001772FF" w:rsidRDefault="00314640" w:rsidP="00CE1E11">
            <w:pPr>
              <w:spacing w:line="320" w:lineRule="exact"/>
              <w:rPr>
                <w:b/>
              </w:rPr>
            </w:pPr>
            <w:r w:rsidRPr="001772FF">
              <w:rPr>
                <w:b/>
                <w:sz w:val="22"/>
                <w:szCs w:val="22"/>
              </w:rPr>
              <w:t>NĐ 32</w:t>
            </w:r>
          </w:p>
          <w:p w:rsidR="00314640" w:rsidRPr="001772FF" w:rsidRDefault="00314640" w:rsidP="00CE1E11">
            <w:pPr>
              <w:spacing w:line="320" w:lineRule="exact"/>
              <w:rPr>
                <w:b/>
              </w:rPr>
            </w:pPr>
            <w:r w:rsidRPr="001772FF">
              <w:rPr>
                <w:b/>
                <w:sz w:val="22"/>
                <w:szCs w:val="22"/>
              </w:rPr>
              <w:t>(2006)</w:t>
            </w:r>
          </w:p>
        </w:tc>
        <w:tc>
          <w:tcPr>
            <w:tcW w:w="937" w:type="dxa"/>
          </w:tcPr>
          <w:p w:rsidR="00314640" w:rsidRPr="001772FF" w:rsidRDefault="00314640" w:rsidP="00CE1E11">
            <w:pPr>
              <w:spacing w:line="320" w:lineRule="exact"/>
              <w:rPr>
                <w:b/>
              </w:rPr>
            </w:pPr>
            <w:r w:rsidRPr="001772FF">
              <w:rPr>
                <w:b/>
                <w:sz w:val="22"/>
                <w:szCs w:val="22"/>
              </w:rPr>
              <w:t>SĐVN</w:t>
            </w:r>
          </w:p>
          <w:p w:rsidR="00314640" w:rsidRPr="001772FF" w:rsidRDefault="00314640" w:rsidP="00CE1E11">
            <w:pPr>
              <w:spacing w:line="320" w:lineRule="exact"/>
              <w:rPr>
                <w:b/>
              </w:rPr>
            </w:pPr>
            <w:r w:rsidRPr="001772FF">
              <w:rPr>
                <w:b/>
                <w:sz w:val="22"/>
                <w:szCs w:val="22"/>
              </w:rPr>
              <w:t>(2007)</w:t>
            </w:r>
          </w:p>
        </w:tc>
        <w:tc>
          <w:tcPr>
            <w:tcW w:w="927" w:type="dxa"/>
          </w:tcPr>
          <w:p w:rsidR="00314640" w:rsidRPr="001772FF" w:rsidRDefault="00314640" w:rsidP="00CE1E11">
            <w:pPr>
              <w:spacing w:line="320" w:lineRule="exact"/>
              <w:rPr>
                <w:b/>
              </w:rPr>
            </w:pPr>
            <w:r w:rsidRPr="001772FF">
              <w:rPr>
                <w:b/>
                <w:sz w:val="22"/>
                <w:szCs w:val="22"/>
              </w:rPr>
              <w:t>IUCN</w:t>
            </w:r>
          </w:p>
          <w:p w:rsidR="00314640" w:rsidRPr="001772FF" w:rsidRDefault="00314640" w:rsidP="00CE1E11">
            <w:pPr>
              <w:spacing w:line="320" w:lineRule="exact"/>
              <w:rPr>
                <w:b/>
              </w:rPr>
            </w:pPr>
            <w:r w:rsidRPr="001772FF">
              <w:rPr>
                <w:b/>
                <w:sz w:val="22"/>
                <w:szCs w:val="22"/>
              </w:rPr>
              <w:t>(2015)</w:t>
            </w:r>
          </w:p>
        </w:tc>
      </w:tr>
      <w:tr w:rsidR="00314640" w:rsidRPr="00897FB5" w:rsidTr="00CE1E11">
        <w:trPr>
          <w:jc w:val="center"/>
        </w:trPr>
        <w:tc>
          <w:tcPr>
            <w:tcW w:w="670" w:type="dxa"/>
          </w:tcPr>
          <w:p w:rsidR="00314640" w:rsidRPr="008B30BA" w:rsidRDefault="00314640" w:rsidP="00CE1E11">
            <w:pPr>
              <w:pStyle w:val="ListParagraph"/>
              <w:numPr>
                <w:ilvl w:val="0"/>
                <w:numId w:val="38"/>
              </w:numPr>
              <w:spacing w:after="0" w:line="320" w:lineRule="exact"/>
              <w:rPr>
                <w:rFonts w:cs="Times New Roman"/>
                <w:sz w:val="22"/>
              </w:rPr>
            </w:pPr>
          </w:p>
        </w:tc>
        <w:tc>
          <w:tcPr>
            <w:tcW w:w="3158" w:type="dxa"/>
          </w:tcPr>
          <w:p w:rsidR="00314640" w:rsidRPr="001772FF" w:rsidRDefault="00314640" w:rsidP="00CE1E11">
            <w:pPr>
              <w:spacing w:line="320" w:lineRule="exact"/>
            </w:pPr>
            <w:r w:rsidRPr="001772FF">
              <w:rPr>
                <w:i/>
                <w:iCs/>
                <w:sz w:val="22"/>
                <w:szCs w:val="22"/>
                <w:lang w:val="de-DE"/>
              </w:rPr>
              <w:t xml:space="preserve">Gekko gecko </w:t>
            </w:r>
          </w:p>
        </w:tc>
        <w:tc>
          <w:tcPr>
            <w:tcW w:w="2469" w:type="dxa"/>
          </w:tcPr>
          <w:p w:rsidR="00314640" w:rsidRPr="001772FF" w:rsidRDefault="00314640" w:rsidP="00CE1E11">
            <w:pPr>
              <w:spacing w:line="320" w:lineRule="exact"/>
            </w:pPr>
            <w:r w:rsidRPr="001772FF">
              <w:rPr>
                <w:sz w:val="22"/>
                <w:szCs w:val="22"/>
              </w:rPr>
              <w:t>Tắc kè hoa</w:t>
            </w:r>
          </w:p>
        </w:tc>
        <w:tc>
          <w:tcPr>
            <w:tcW w:w="1008" w:type="dxa"/>
          </w:tcPr>
          <w:p w:rsidR="00314640" w:rsidRPr="001772FF" w:rsidRDefault="00314640" w:rsidP="00CE1E11">
            <w:pPr>
              <w:spacing w:line="320" w:lineRule="exact"/>
            </w:pPr>
          </w:p>
        </w:tc>
        <w:tc>
          <w:tcPr>
            <w:tcW w:w="937" w:type="dxa"/>
          </w:tcPr>
          <w:p w:rsidR="00314640" w:rsidRPr="001772FF" w:rsidRDefault="00314640" w:rsidP="00CE1E11">
            <w:pPr>
              <w:spacing w:line="320" w:lineRule="exact"/>
            </w:pPr>
            <w:r w:rsidRPr="001772FF">
              <w:rPr>
                <w:sz w:val="22"/>
                <w:szCs w:val="22"/>
              </w:rPr>
              <w:t>VU</w:t>
            </w:r>
          </w:p>
        </w:tc>
        <w:tc>
          <w:tcPr>
            <w:tcW w:w="927" w:type="dxa"/>
          </w:tcPr>
          <w:p w:rsidR="00314640" w:rsidRPr="001772FF" w:rsidRDefault="00314640" w:rsidP="00CE1E11">
            <w:pPr>
              <w:spacing w:line="320" w:lineRule="exact"/>
            </w:pPr>
          </w:p>
        </w:tc>
      </w:tr>
      <w:tr w:rsidR="00314640" w:rsidRPr="00897FB5" w:rsidTr="00CE1E11">
        <w:trPr>
          <w:jc w:val="center"/>
        </w:trPr>
        <w:tc>
          <w:tcPr>
            <w:tcW w:w="670" w:type="dxa"/>
          </w:tcPr>
          <w:p w:rsidR="00314640" w:rsidRPr="008B30BA" w:rsidRDefault="00314640" w:rsidP="00CE1E11">
            <w:pPr>
              <w:pStyle w:val="ListParagraph"/>
              <w:numPr>
                <w:ilvl w:val="0"/>
                <w:numId w:val="38"/>
              </w:numPr>
              <w:spacing w:after="0" w:line="320" w:lineRule="exact"/>
              <w:rPr>
                <w:rFonts w:cs="Times New Roman"/>
                <w:sz w:val="22"/>
              </w:rPr>
            </w:pPr>
          </w:p>
        </w:tc>
        <w:tc>
          <w:tcPr>
            <w:tcW w:w="3158" w:type="dxa"/>
          </w:tcPr>
          <w:p w:rsidR="00314640" w:rsidRPr="001772FF" w:rsidRDefault="00314640" w:rsidP="00CE1E11">
            <w:pPr>
              <w:spacing w:line="320" w:lineRule="exact"/>
            </w:pPr>
            <w:r w:rsidRPr="001772FF">
              <w:rPr>
                <w:i/>
                <w:iCs/>
                <w:sz w:val="22"/>
                <w:szCs w:val="22"/>
                <w:lang w:val="de-DE"/>
              </w:rPr>
              <w:t>Python molurus</w:t>
            </w:r>
            <w:r w:rsidRPr="001772FF">
              <w:rPr>
                <w:sz w:val="22"/>
                <w:szCs w:val="22"/>
                <w:lang w:val="de-DE"/>
              </w:rPr>
              <w:t xml:space="preserve"> </w:t>
            </w:r>
          </w:p>
        </w:tc>
        <w:tc>
          <w:tcPr>
            <w:tcW w:w="2469" w:type="dxa"/>
          </w:tcPr>
          <w:p w:rsidR="00314640" w:rsidRPr="001772FF" w:rsidRDefault="00314640" w:rsidP="00CE1E11">
            <w:pPr>
              <w:spacing w:line="320" w:lineRule="exact"/>
            </w:pPr>
            <w:r w:rsidRPr="001772FF">
              <w:rPr>
                <w:sz w:val="22"/>
                <w:szCs w:val="22"/>
                <w:lang w:val="de-DE"/>
              </w:rPr>
              <w:t>Trăn đất, trăn mốc</w:t>
            </w:r>
          </w:p>
        </w:tc>
        <w:tc>
          <w:tcPr>
            <w:tcW w:w="1008" w:type="dxa"/>
          </w:tcPr>
          <w:p w:rsidR="00314640" w:rsidRPr="001772FF" w:rsidRDefault="00314640" w:rsidP="00CE1E11">
            <w:pPr>
              <w:spacing w:line="320" w:lineRule="exact"/>
            </w:pPr>
            <w:r w:rsidRPr="001772FF">
              <w:rPr>
                <w:sz w:val="22"/>
                <w:szCs w:val="22"/>
                <w:lang w:val="de-DE"/>
              </w:rPr>
              <w:t>IIB</w:t>
            </w:r>
          </w:p>
        </w:tc>
        <w:tc>
          <w:tcPr>
            <w:tcW w:w="937" w:type="dxa"/>
          </w:tcPr>
          <w:p w:rsidR="00314640" w:rsidRPr="001772FF" w:rsidRDefault="00314640" w:rsidP="00CE1E11">
            <w:pPr>
              <w:spacing w:line="320" w:lineRule="exact"/>
            </w:pPr>
            <w:r w:rsidRPr="001772FF">
              <w:rPr>
                <w:sz w:val="22"/>
                <w:szCs w:val="22"/>
                <w:lang w:val="de-DE"/>
              </w:rPr>
              <w:t>CR</w:t>
            </w:r>
          </w:p>
        </w:tc>
        <w:tc>
          <w:tcPr>
            <w:tcW w:w="927" w:type="dxa"/>
          </w:tcPr>
          <w:p w:rsidR="00314640" w:rsidRPr="001772FF" w:rsidRDefault="00314640" w:rsidP="00CE1E11">
            <w:pPr>
              <w:spacing w:line="320" w:lineRule="exact"/>
            </w:pPr>
            <w:r w:rsidRPr="001772FF">
              <w:rPr>
                <w:sz w:val="22"/>
                <w:szCs w:val="22"/>
              </w:rPr>
              <w:t>NT</w:t>
            </w:r>
          </w:p>
        </w:tc>
      </w:tr>
      <w:tr w:rsidR="00314640" w:rsidRPr="00897FB5" w:rsidTr="00CE1E11">
        <w:trPr>
          <w:jc w:val="center"/>
        </w:trPr>
        <w:tc>
          <w:tcPr>
            <w:tcW w:w="670" w:type="dxa"/>
          </w:tcPr>
          <w:p w:rsidR="00314640" w:rsidRPr="008B30BA" w:rsidRDefault="00314640" w:rsidP="00CE1E11">
            <w:pPr>
              <w:pStyle w:val="ListParagraph"/>
              <w:numPr>
                <w:ilvl w:val="0"/>
                <w:numId w:val="38"/>
              </w:numPr>
              <w:spacing w:after="0" w:line="320" w:lineRule="exact"/>
              <w:rPr>
                <w:rFonts w:cs="Times New Roman"/>
                <w:sz w:val="22"/>
              </w:rPr>
            </w:pPr>
          </w:p>
        </w:tc>
        <w:tc>
          <w:tcPr>
            <w:tcW w:w="3158" w:type="dxa"/>
          </w:tcPr>
          <w:p w:rsidR="00314640" w:rsidRPr="001772FF" w:rsidRDefault="00314640" w:rsidP="00CE1E11">
            <w:pPr>
              <w:spacing w:line="320" w:lineRule="exact"/>
              <w:rPr>
                <w:i/>
                <w:iCs/>
                <w:lang w:val="de-DE"/>
              </w:rPr>
            </w:pPr>
            <w:r w:rsidRPr="001772FF">
              <w:rPr>
                <w:i/>
                <w:sz w:val="22"/>
                <w:szCs w:val="22"/>
              </w:rPr>
              <w:t>Coelognathus radiatus</w:t>
            </w:r>
            <w:r w:rsidRPr="001772FF">
              <w:rPr>
                <w:sz w:val="22"/>
                <w:szCs w:val="22"/>
              </w:rPr>
              <w:t xml:space="preserve"> </w:t>
            </w:r>
          </w:p>
        </w:tc>
        <w:tc>
          <w:tcPr>
            <w:tcW w:w="2469" w:type="dxa"/>
          </w:tcPr>
          <w:p w:rsidR="00314640" w:rsidRPr="001772FF" w:rsidRDefault="00314640" w:rsidP="00CE1E11">
            <w:pPr>
              <w:spacing w:line="320" w:lineRule="exact"/>
              <w:rPr>
                <w:lang w:val="de-DE"/>
              </w:rPr>
            </w:pPr>
            <w:r w:rsidRPr="001772FF">
              <w:rPr>
                <w:sz w:val="22"/>
                <w:szCs w:val="22"/>
                <w:lang w:val="de-DE"/>
              </w:rPr>
              <w:t>Rắn sọc dưa</w:t>
            </w:r>
          </w:p>
        </w:tc>
        <w:tc>
          <w:tcPr>
            <w:tcW w:w="1008" w:type="dxa"/>
          </w:tcPr>
          <w:p w:rsidR="00314640" w:rsidRPr="001772FF" w:rsidRDefault="00314640" w:rsidP="00CE1E11">
            <w:pPr>
              <w:spacing w:line="320" w:lineRule="exact"/>
              <w:rPr>
                <w:lang w:val="de-DE"/>
              </w:rPr>
            </w:pPr>
            <w:r w:rsidRPr="001772FF">
              <w:rPr>
                <w:sz w:val="22"/>
                <w:szCs w:val="22"/>
                <w:lang w:val="de-DE"/>
              </w:rPr>
              <w:t>IIB</w:t>
            </w:r>
          </w:p>
        </w:tc>
        <w:tc>
          <w:tcPr>
            <w:tcW w:w="937" w:type="dxa"/>
          </w:tcPr>
          <w:p w:rsidR="00314640" w:rsidRPr="001772FF" w:rsidRDefault="00314640" w:rsidP="00CE1E11">
            <w:pPr>
              <w:spacing w:line="320" w:lineRule="exact"/>
              <w:rPr>
                <w:lang w:val="de-DE"/>
              </w:rPr>
            </w:pPr>
            <w:r w:rsidRPr="001772FF">
              <w:rPr>
                <w:sz w:val="22"/>
                <w:szCs w:val="22"/>
                <w:lang w:val="de-DE"/>
              </w:rPr>
              <w:t>VU</w:t>
            </w:r>
          </w:p>
        </w:tc>
        <w:tc>
          <w:tcPr>
            <w:tcW w:w="927" w:type="dxa"/>
          </w:tcPr>
          <w:p w:rsidR="00314640" w:rsidRPr="001772FF" w:rsidRDefault="00314640" w:rsidP="00CE1E11">
            <w:pPr>
              <w:spacing w:line="320" w:lineRule="exact"/>
            </w:pPr>
          </w:p>
        </w:tc>
      </w:tr>
      <w:tr w:rsidR="00314640" w:rsidRPr="00897FB5" w:rsidTr="00CE1E11">
        <w:trPr>
          <w:jc w:val="center"/>
        </w:trPr>
        <w:tc>
          <w:tcPr>
            <w:tcW w:w="670" w:type="dxa"/>
          </w:tcPr>
          <w:p w:rsidR="00314640" w:rsidRPr="008B30BA" w:rsidRDefault="00314640" w:rsidP="00CE1E11">
            <w:pPr>
              <w:pStyle w:val="ListParagraph"/>
              <w:numPr>
                <w:ilvl w:val="0"/>
                <w:numId w:val="38"/>
              </w:numPr>
              <w:spacing w:after="0" w:line="320" w:lineRule="exact"/>
              <w:rPr>
                <w:rFonts w:cs="Times New Roman"/>
                <w:sz w:val="22"/>
              </w:rPr>
            </w:pPr>
          </w:p>
        </w:tc>
        <w:tc>
          <w:tcPr>
            <w:tcW w:w="3158" w:type="dxa"/>
          </w:tcPr>
          <w:p w:rsidR="00314640" w:rsidRPr="001772FF" w:rsidRDefault="00314640" w:rsidP="00CE1E11">
            <w:pPr>
              <w:spacing w:line="320" w:lineRule="exact"/>
            </w:pPr>
            <w:r w:rsidRPr="001772FF">
              <w:rPr>
                <w:i/>
                <w:iCs/>
                <w:sz w:val="22"/>
                <w:szCs w:val="22"/>
                <w:lang w:val="fr-FR"/>
              </w:rPr>
              <w:t>Ptyas korros</w:t>
            </w:r>
            <w:r w:rsidRPr="001772FF">
              <w:rPr>
                <w:sz w:val="22"/>
                <w:szCs w:val="22"/>
                <w:lang w:val="fr-FR"/>
              </w:rPr>
              <w:t xml:space="preserve"> </w:t>
            </w:r>
          </w:p>
        </w:tc>
        <w:tc>
          <w:tcPr>
            <w:tcW w:w="2469" w:type="dxa"/>
          </w:tcPr>
          <w:p w:rsidR="00314640" w:rsidRPr="001772FF" w:rsidRDefault="00314640" w:rsidP="00CE1E11">
            <w:pPr>
              <w:spacing w:line="320" w:lineRule="exact"/>
            </w:pPr>
            <w:r w:rsidRPr="001772FF">
              <w:rPr>
                <w:sz w:val="22"/>
                <w:szCs w:val="22"/>
              </w:rPr>
              <w:t>Rắn ráo</w:t>
            </w:r>
          </w:p>
        </w:tc>
        <w:tc>
          <w:tcPr>
            <w:tcW w:w="1008" w:type="dxa"/>
          </w:tcPr>
          <w:p w:rsidR="00314640" w:rsidRPr="001772FF" w:rsidRDefault="00314640" w:rsidP="00CE1E11">
            <w:pPr>
              <w:spacing w:line="320" w:lineRule="exact"/>
            </w:pPr>
          </w:p>
        </w:tc>
        <w:tc>
          <w:tcPr>
            <w:tcW w:w="937" w:type="dxa"/>
          </w:tcPr>
          <w:p w:rsidR="00314640" w:rsidRPr="001772FF" w:rsidRDefault="00314640" w:rsidP="00CE1E11">
            <w:pPr>
              <w:spacing w:line="320" w:lineRule="exact"/>
            </w:pPr>
            <w:r w:rsidRPr="001772FF">
              <w:rPr>
                <w:sz w:val="22"/>
                <w:szCs w:val="22"/>
              </w:rPr>
              <w:t>EN</w:t>
            </w:r>
          </w:p>
        </w:tc>
        <w:tc>
          <w:tcPr>
            <w:tcW w:w="927" w:type="dxa"/>
          </w:tcPr>
          <w:p w:rsidR="00314640" w:rsidRPr="001772FF" w:rsidRDefault="00314640" w:rsidP="00CE1E11">
            <w:pPr>
              <w:spacing w:line="320" w:lineRule="exact"/>
            </w:pPr>
          </w:p>
        </w:tc>
      </w:tr>
      <w:tr w:rsidR="00314640" w:rsidRPr="00897FB5" w:rsidTr="00CE1E11">
        <w:trPr>
          <w:jc w:val="center"/>
        </w:trPr>
        <w:tc>
          <w:tcPr>
            <w:tcW w:w="670" w:type="dxa"/>
          </w:tcPr>
          <w:p w:rsidR="00314640" w:rsidRPr="008B30BA" w:rsidRDefault="00314640" w:rsidP="00CE1E11">
            <w:pPr>
              <w:pStyle w:val="ListParagraph"/>
              <w:numPr>
                <w:ilvl w:val="0"/>
                <w:numId w:val="38"/>
              </w:numPr>
              <w:spacing w:after="0" w:line="320" w:lineRule="exact"/>
              <w:rPr>
                <w:rFonts w:cs="Times New Roman"/>
                <w:sz w:val="22"/>
              </w:rPr>
            </w:pPr>
          </w:p>
        </w:tc>
        <w:tc>
          <w:tcPr>
            <w:tcW w:w="3158" w:type="dxa"/>
          </w:tcPr>
          <w:p w:rsidR="00314640" w:rsidRPr="001772FF" w:rsidRDefault="00314640" w:rsidP="00CE1E11">
            <w:pPr>
              <w:spacing w:line="320" w:lineRule="exact"/>
            </w:pPr>
            <w:r w:rsidRPr="001772FF">
              <w:rPr>
                <w:bCs/>
                <w:i/>
                <w:sz w:val="22"/>
                <w:szCs w:val="22"/>
              </w:rPr>
              <w:t>Bungarus fasciatus</w:t>
            </w:r>
            <w:r w:rsidRPr="001772FF">
              <w:rPr>
                <w:bCs/>
                <w:sz w:val="22"/>
                <w:szCs w:val="22"/>
              </w:rPr>
              <w:t xml:space="preserve"> </w:t>
            </w:r>
          </w:p>
        </w:tc>
        <w:tc>
          <w:tcPr>
            <w:tcW w:w="2469" w:type="dxa"/>
          </w:tcPr>
          <w:p w:rsidR="00314640" w:rsidRPr="001772FF" w:rsidRDefault="00314640" w:rsidP="00CE1E11">
            <w:pPr>
              <w:spacing w:line="320" w:lineRule="exact"/>
            </w:pPr>
            <w:r w:rsidRPr="001772FF">
              <w:rPr>
                <w:bCs/>
                <w:sz w:val="22"/>
                <w:szCs w:val="22"/>
              </w:rPr>
              <w:t>Rắn cạp nong</w:t>
            </w:r>
          </w:p>
        </w:tc>
        <w:tc>
          <w:tcPr>
            <w:tcW w:w="1008" w:type="dxa"/>
          </w:tcPr>
          <w:p w:rsidR="00314640" w:rsidRPr="001772FF" w:rsidRDefault="00314640" w:rsidP="00CE1E11">
            <w:pPr>
              <w:spacing w:line="320" w:lineRule="exact"/>
            </w:pPr>
            <w:r w:rsidRPr="001772FF">
              <w:rPr>
                <w:sz w:val="22"/>
                <w:szCs w:val="22"/>
              </w:rPr>
              <w:t>IIB</w:t>
            </w:r>
          </w:p>
        </w:tc>
        <w:tc>
          <w:tcPr>
            <w:tcW w:w="937" w:type="dxa"/>
          </w:tcPr>
          <w:p w:rsidR="00314640" w:rsidRPr="001772FF" w:rsidRDefault="00314640" w:rsidP="00CE1E11">
            <w:pPr>
              <w:spacing w:line="320" w:lineRule="exact"/>
            </w:pPr>
            <w:r w:rsidRPr="001772FF">
              <w:rPr>
                <w:sz w:val="22"/>
                <w:szCs w:val="22"/>
              </w:rPr>
              <w:t>EN</w:t>
            </w:r>
          </w:p>
        </w:tc>
        <w:tc>
          <w:tcPr>
            <w:tcW w:w="927" w:type="dxa"/>
          </w:tcPr>
          <w:p w:rsidR="00314640" w:rsidRPr="001772FF" w:rsidRDefault="00314640" w:rsidP="00CE1E11">
            <w:pPr>
              <w:spacing w:line="320" w:lineRule="exact"/>
            </w:pPr>
          </w:p>
        </w:tc>
      </w:tr>
      <w:tr w:rsidR="00314640" w:rsidRPr="00897FB5" w:rsidTr="00CE1E11">
        <w:trPr>
          <w:jc w:val="center"/>
        </w:trPr>
        <w:tc>
          <w:tcPr>
            <w:tcW w:w="670" w:type="dxa"/>
          </w:tcPr>
          <w:p w:rsidR="00314640" w:rsidRPr="008B30BA" w:rsidRDefault="00314640" w:rsidP="00CE1E11">
            <w:pPr>
              <w:pStyle w:val="ListParagraph"/>
              <w:numPr>
                <w:ilvl w:val="0"/>
                <w:numId w:val="38"/>
              </w:numPr>
              <w:spacing w:after="0" w:line="320" w:lineRule="exact"/>
              <w:rPr>
                <w:rFonts w:cs="Times New Roman"/>
                <w:sz w:val="22"/>
              </w:rPr>
            </w:pPr>
          </w:p>
        </w:tc>
        <w:tc>
          <w:tcPr>
            <w:tcW w:w="3158" w:type="dxa"/>
          </w:tcPr>
          <w:p w:rsidR="00314640" w:rsidRPr="001772FF" w:rsidRDefault="00314640" w:rsidP="00CE1E11">
            <w:pPr>
              <w:spacing w:line="320" w:lineRule="exact"/>
            </w:pPr>
            <w:r w:rsidRPr="001772FF">
              <w:rPr>
                <w:i/>
                <w:sz w:val="22"/>
                <w:szCs w:val="22"/>
              </w:rPr>
              <w:t>Bungarus multicinctus</w:t>
            </w:r>
            <w:r w:rsidRPr="001772FF">
              <w:rPr>
                <w:sz w:val="22"/>
                <w:szCs w:val="22"/>
              </w:rPr>
              <w:t xml:space="preserve"> </w:t>
            </w:r>
          </w:p>
        </w:tc>
        <w:tc>
          <w:tcPr>
            <w:tcW w:w="2469" w:type="dxa"/>
          </w:tcPr>
          <w:p w:rsidR="00314640" w:rsidRPr="001772FF" w:rsidRDefault="00314640" w:rsidP="00CE1E11">
            <w:pPr>
              <w:spacing w:line="320" w:lineRule="exact"/>
            </w:pPr>
            <w:r w:rsidRPr="001772FF">
              <w:rPr>
                <w:sz w:val="22"/>
                <w:szCs w:val="22"/>
              </w:rPr>
              <w:t>Rắn cạp nia bắc</w:t>
            </w:r>
          </w:p>
        </w:tc>
        <w:tc>
          <w:tcPr>
            <w:tcW w:w="1008" w:type="dxa"/>
          </w:tcPr>
          <w:p w:rsidR="00314640" w:rsidRPr="001772FF" w:rsidRDefault="00314640" w:rsidP="00CE1E11">
            <w:pPr>
              <w:spacing w:line="320" w:lineRule="exact"/>
            </w:pPr>
            <w:r w:rsidRPr="001772FF">
              <w:rPr>
                <w:sz w:val="22"/>
                <w:szCs w:val="22"/>
              </w:rPr>
              <w:t>IIB</w:t>
            </w:r>
          </w:p>
        </w:tc>
        <w:tc>
          <w:tcPr>
            <w:tcW w:w="937" w:type="dxa"/>
          </w:tcPr>
          <w:p w:rsidR="00314640" w:rsidRPr="001772FF" w:rsidRDefault="00314640" w:rsidP="00CE1E11">
            <w:pPr>
              <w:spacing w:line="320" w:lineRule="exact"/>
            </w:pPr>
          </w:p>
        </w:tc>
        <w:tc>
          <w:tcPr>
            <w:tcW w:w="927" w:type="dxa"/>
          </w:tcPr>
          <w:p w:rsidR="00314640" w:rsidRPr="001772FF" w:rsidRDefault="00314640" w:rsidP="00CE1E11">
            <w:pPr>
              <w:spacing w:line="320" w:lineRule="exact"/>
            </w:pPr>
          </w:p>
        </w:tc>
      </w:tr>
      <w:tr w:rsidR="00314640" w:rsidRPr="00897FB5" w:rsidTr="00CE1E11">
        <w:trPr>
          <w:jc w:val="center"/>
        </w:trPr>
        <w:tc>
          <w:tcPr>
            <w:tcW w:w="670" w:type="dxa"/>
          </w:tcPr>
          <w:p w:rsidR="00314640" w:rsidRPr="008B30BA" w:rsidRDefault="00314640" w:rsidP="00CE1E11">
            <w:pPr>
              <w:pStyle w:val="ListParagraph"/>
              <w:numPr>
                <w:ilvl w:val="0"/>
                <w:numId w:val="38"/>
              </w:numPr>
              <w:spacing w:after="0" w:line="320" w:lineRule="exact"/>
              <w:rPr>
                <w:rFonts w:cs="Times New Roman"/>
                <w:sz w:val="22"/>
              </w:rPr>
            </w:pPr>
          </w:p>
        </w:tc>
        <w:tc>
          <w:tcPr>
            <w:tcW w:w="3158" w:type="dxa"/>
          </w:tcPr>
          <w:p w:rsidR="00314640" w:rsidRPr="001772FF" w:rsidRDefault="00314640" w:rsidP="00CE1E11">
            <w:pPr>
              <w:spacing w:line="320" w:lineRule="exact"/>
            </w:pPr>
            <w:r w:rsidRPr="001772FF">
              <w:rPr>
                <w:i/>
                <w:iCs/>
                <w:sz w:val="22"/>
                <w:szCs w:val="22"/>
              </w:rPr>
              <w:t xml:space="preserve">Naja atra </w:t>
            </w:r>
          </w:p>
        </w:tc>
        <w:tc>
          <w:tcPr>
            <w:tcW w:w="2469" w:type="dxa"/>
          </w:tcPr>
          <w:p w:rsidR="00314640" w:rsidRPr="001772FF" w:rsidRDefault="00314640" w:rsidP="00CE1E11">
            <w:pPr>
              <w:spacing w:line="320" w:lineRule="exact"/>
            </w:pPr>
            <w:r w:rsidRPr="001772FF">
              <w:rPr>
                <w:sz w:val="22"/>
                <w:szCs w:val="22"/>
              </w:rPr>
              <w:t>Rắn hổ mang</w:t>
            </w:r>
          </w:p>
        </w:tc>
        <w:tc>
          <w:tcPr>
            <w:tcW w:w="1008" w:type="dxa"/>
          </w:tcPr>
          <w:p w:rsidR="00314640" w:rsidRPr="001772FF" w:rsidRDefault="00314640" w:rsidP="00CE1E11">
            <w:pPr>
              <w:spacing w:line="320" w:lineRule="exact"/>
            </w:pPr>
            <w:r w:rsidRPr="001772FF">
              <w:rPr>
                <w:sz w:val="22"/>
                <w:szCs w:val="22"/>
              </w:rPr>
              <w:t>IIB</w:t>
            </w:r>
          </w:p>
        </w:tc>
        <w:tc>
          <w:tcPr>
            <w:tcW w:w="937" w:type="dxa"/>
          </w:tcPr>
          <w:p w:rsidR="00314640" w:rsidRPr="001772FF" w:rsidRDefault="00314640" w:rsidP="00CE1E11">
            <w:pPr>
              <w:spacing w:line="320" w:lineRule="exact"/>
            </w:pPr>
            <w:r w:rsidRPr="001772FF">
              <w:rPr>
                <w:sz w:val="22"/>
                <w:szCs w:val="22"/>
              </w:rPr>
              <w:t>EN</w:t>
            </w:r>
          </w:p>
        </w:tc>
        <w:tc>
          <w:tcPr>
            <w:tcW w:w="927" w:type="dxa"/>
          </w:tcPr>
          <w:p w:rsidR="00314640" w:rsidRPr="001772FF" w:rsidRDefault="00314640" w:rsidP="00CE1E11">
            <w:pPr>
              <w:spacing w:line="320" w:lineRule="exact"/>
            </w:pPr>
          </w:p>
        </w:tc>
      </w:tr>
    </w:tbl>
    <w:p w:rsidR="00314640" w:rsidRPr="00897FB5" w:rsidRDefault="00314640" w:rsidP="002264F7">
      <w:pPr>
        <w:spacing w:line="360" w:lineRule="exact"/>
        <w:jc w:val="both"/>
        <w:rPr>
          <w:spacing w:val="-4"/>
        </w:rPr>
      </w:pPr>
      <w:r w:rsidRPr="00897FB5">
        <w:rPr>
          <w:i/>
          <w:spacing w:val="-4"/>
        </w:rPr>
        <w:t xml:space="preserve">Ghi chú: </w:t>
      </w:r>
      <w:r w:rsidRPr="00897FB5">
        <w:rPr>
          <w:spacing w:val="-4"/>
        </w:rPr>
        <w:t>NĐ 32/2006/NĐ-CP: IB. loài nghiêm cấm khai thác sử dụng vì mục đích thương mại; IIB. Loài hạn chế khai thác sử dụng vì mục đích thương mại và có kiểm soát</w:t>
      </w:r>
      <w:r>
        <w:rPr>
          <w:spacing w:val="-4"/>
        </w:rPr>
        <w:t xml:space="preserve"> [6];</w:t>
      </w:r>
      <w:r w:rsidRPr="00897FB5">
        <w:rPr>
          <w:spacing w:val="-4"/>
        </w:rPr>
        <w:t xml:space="preserve"> SĐVN</w:t>
      </w:r>
      <w:r>
        <w:rPr>
          <w:spacing w:val="-4"/>
        </w:rPr>
        <w:t>:</w:t>
      </w:r>
      <w:r w:rsidRPr="00897FB5">
        <w:rPr>
          <w:spacing w:val="-4"/>
        </w:rPr>
        <w:t xml:space="preserve"> Sách Đỏ Việt Nam (2007)</w:t>
      </w:r>
      <w:r>
        <w:rPr>
          <w:spacing w:val="-4"/>
        </w:rPr>
        <w:t xml:space="preserve"> [20]; IUCN:</w:t>
      </w:r>
      <w:r w:rsidRPr="00897FB5">
        <w:rPr>
          <w:spacing w:val="-4"/>
        </w:rPr>
        <w:t xml:space="preserve"> Danh lục Đỏ</w:t>
      </w:r>
      <w:r>
        <w:rPr>
          <w:spacing w:val="-4"/>
        </w:rPr>
        <w:t xml:space="preserve"> IUCN (2015</w:t>
      </w:r>
      <w:r w:rsidRPr="00897FB5">
        <w:rPr>
          <w:spacing w:val="-4"/>
        </w:rPr>
        <w:t>)</w:t>
      </w:r>
      <w:r>
        <w:rPr>
          <w:spacing w:val="-4"/>
        </w:rPr>
        <w:t xml:space="preserve"> [8]; CR: </w:t>
      </w:r>
      <w:r w:rsidRPr="00F87738">
        <w:rPr>
          <w:spacing w:val="-4"/>
        </w:rPr>
        <w:t>C</w:t>
      </w:r>
      <w:r w:rsidRPr="00897FB5">
        <w:rPr>
          <w:spacing w:val="-4"/>
        </w:rPr>
        <w:t>ực kỳ nguy cấ</w:t>
      </w:r>
      <w:r>
        <w:rPr>
          <w:spacing w:val="-4"/>
        </w:rPr>
        <w:t xml:space="preserve">p; EN: </w:t>
      </w:r>
      <w:r w:rsidRPr="00F87738">
        <w:rPr>
          <w:spacing w:val="-4"/>
        </w:rPr>
        <w:t>N</w:t>
      </w:r>
      <w:r w:rsidRPr="00897FB5">
        <w:rPr>
          <w:spacing w:val="-4"/>
        </w:rPr>
        <w:t>guy cấ</w:t>
      </w:r>
      <w:r>
        <w:rPr>
          <w:spacing w:val="-4"/>
        </w:rPr>
        <w:t xml:space="preserve">p; VU: </w:t>
      </w:r>
      <w:r w:rsidRPr="00F87738">
        <w:rPr>
          <w:spacing w:val="-4"/>
        </w:rPr>
        <w:t>S</w:t>
      </w:r>
      <w:r w:rsidRPr="00897FB5">
        <w:rPr>
          <w:spacing w:val="-4"/>
        </w:rPr>
        <w:t>ẽ nguy cấ</w:t>
      </w:r>
      <w:r>
        <w:rPr>
          <w:spacing w:val="-4"/>
        </w:rPr>
        <w:t xml:space="preserve">p; NT: </w:t>
      </w:r>
      <w:r w:rsidRPr="00F87738">
        <w:rPr>
          <w:spacing w:val="-4"/>
        </w:rPr>
        <w:t>G</w:t>
      </w:r>
      <w:r w:rsidRPr="00897FB5">
        <w:rPr>
          <w:spacing w:val="-4"/>
        </w:rPr>
        <w:t>ần bị đe dọa</w:t>
      </w:r>
      <w:r>
        <w:rPr>
          <w:spacing w:val="-4"/>
        </w:rPr>
        <w:t>.</w:t>
      </w:r>
    </w:p>
    <w:p w:rsidR="00314640" w:rsidRPr="00897FB5" w:rsidRDefault="00314640" w:rsidP="002264F7">
      <w:pPr>
        <w:spacing w:line="360" w:lineRule="exact"/>
        <w:ind w:firstLine="567"/>
        <w:jc w:val="both"/>
        <w:rPr>
          <w:b/>
        </w:rPr>
      </w:pPr>
      <w:r w:rsidRPr="00897FB5">
        <w:rPr>
          <w:b/>
        </w:rPr>
        <w:t>III. K</w:t>
      </w:r>
      <w:r>
        <w:rPr>
          <w:b/>
        </w:rPr>
        <w:t>ết luận</w:t>
      </w:r>
    </w:p>
    <w:p w:rsidR="00314640" w:rsidRPr="00897FB5" w:rsidRDefault="00314640" w:rsidP="002264F7">
      <w:pPr>
        <w:spacing w:line="360" w:lineRule="exact"/>
        <w:ind w:firstLine="567"/>
        <w:jc w:val="both"/>
      </w:pPr>
      <w:r w:rsidRPr="00897FB5">
        <w:t xml:space="preserve">Đã xác định ở xã Chiềng Pấc có </w:t>
      </w:r>
      <w:r>
        <w:t>41</w:t>
      </w:r>
      <w:r w:rsidRPr="00897FB5">
        <w:t xml:space="preserve"> loài </w:t>
      </w:r>
      <w:r>
        <w:t xml:space="preserve">LCBS, gồm </w:t>
      </w:r>
      <w:r w:rsidRPr="00897FB5">
        <w:t>11 loài lưỡng cư thuộc 7 giống, 5 họ, 1 bộ; 30 loài bò sát thuộc</w:t>
      </w:r>
      <w:r>
        <w:t xml:space="preserve"> 25</w:t>
      </w:r>
      <w:r w:rsidRPr="00897FB5">
        <w:t xml:space="preserve"> giống, 12 họ, 1 bộ. Trong đó có 5 loài thuộc nhóm IIB trong Nghị định 32/2006/NĐ-CP, 6 loài </w:t>
      </w:r>
      <w:r>
        <w:t xml:space="preserve">có tên </w:t>
      </w:r>
      <w:r w:rsidRPr="00897FB5">
        <w:t>trong Sách Đỏ Việt Nam</w:t>
      </w:r>
      <w:r>
        <w:t xml:space="preserve"> (</w:t>
      </w:r>
      <w:r w:rsidRPr="00897FB5">
        <w:t>2007</w:t>
      </w:r>
      <w:r>
        <w:t>)</w:t>
      </w:r>
      <w:r w:rsidRPr="00897FB5">
        <w:t xml:space="preserve"> và 1 loài </w:t>
      </w:r>
      <w:r>
        <w:t xml:space="preserve">có tên </w:t>
      </w:r>
      <w:r w:rsidRPr="00897FB5">
        <w:t xml:space="preserve">trong </w:t>
      </w:r>
      <w:r>
        <w:t>IUCN (2015</w:t>
      </w:r>
      <w:r w:rsidRPr="00897FB5">
        <w:t>).</w:t>
      </w:r>
    </w:p>
    <w:p w:rsidR="00314640" w:rsidRPr="00897FB5" w:rsidRDefault="00314640" w:rsidP="002264F7">
      <w:pPr>
        <w:spacing w:line="360" w:lineRule="exact"/>
        <w:ind w:firstLine="567"/>
        <w:jc w:val="both"/>
        <w:rPr>
          <w:iCs/>
          <w:lang w:val="fr-FR"/>
        </w:rPr>
      </w:pPr>
      <w:r w:rsidRPr="00897FB5">
        <w:rPr>
          <w:iCs/>
          <w:lang w:val="fr-FR"/>
        </w:rPr>
        <w:t>Các loài LCBS phân bố hầu hết ở sinh cả</w:t>
      </w:r>
      <w:r>
        <w:rPr>
          <w:iCs/>
          <w:lang w:val="fr-FR"/>
        </w:rPr>
        <w:t>nh khu dân cư và cây nông nghiệp (</w:t>
      </w:r>
      <w:r w:rsidRPr="00897FB5">
        <w:rPr>
          <w:iCs/>
          <w:lang w:val="fr-FR"/>
        </w:rPr>
        <w:t>27 loài</w:t>
      </w:r>
      <w:r>
        <w:rPr>
          <w:iCs/>
          <w:lang w:val="fr-FR"/>
        </w:rPr>
        <w:t>)</w:t>
      </w:r>
      <w:r w:rsidRPr="00897FB5">
        <w:rPr>
          <w:iCs/>
          <w:lang w:val="fr-FR"/>
        </w:rPr>
        <w:t xml:space="preserve"> và sinh cả</w:t>
      </w:r>
      <w:r>
        <w:rPr>
          <w:iCs/>
          <w:lang w:val="fr-FR"/>
        </w:rPr>
        <w:t>nh rừng trên núi đá vôi</w:t>
      </w:r>
      <w:r w:rsidRPr="00897FB5">
        <w:rPr>
          <w:iCs/>
          <w:lang w:val="fr-FR"/>
        </w:rPr>
        <w:t xml:space="preserve"> </w:t>
      </w:r>
      <w:r>
        <w:rPr>
          <w:iCs/>
          <w:lang w:val="fr-FR"/>
        </w:rPr>
        <w:t>(</w:t>
      </w:r>
      <w:r w:rsidRPr="00897FB5">
        <w:rPr>
          <w:iCs/>
          <w:lang w:val="fr-FR"/>
        </w:rPr>
        <w:t>26 loài</w:t>
      </w:r>
      <w:r>
        <w:rPr>
          <w:iCs/>
          <w:lang w:val="fr-FR"/>
        </w:rPr>
        <w:t>)</w:t>
      </w:r>
      <w:r w:rsidRPr="00897FB5">
        <w:rPr>
          <w:iCs/>
          <w:lang w:val="fr-FR"/>
        </w:rPr>
        <w:t>. Sinh cả</w:t>
      </w:r>
      <w:r>
        <w:rPr>
          <w:iCs/>
          <w:lang w:val="fr-FR"/>
        </w:rPr>
        <w:t>nh đồng ruộng, ao</w:t>
      </w:r>
      <w:r w:rsidRPr="00897FB5">
        <w:rPr>
          <w:iCs/>
          <w:lang w:val="fr-FR"/>
        </w:rPr>
        <w:t xml:space="preserve"> có số loài phân bố thấp với 16 loài</w:t>
      </w:r>
      <w:r>
        <w:rPr>
          <w:iCs/>
          <w:lang w:val="fr-FR"/>
        </w:rPr>
        <w:t>,</w:t>
      </w:r>
      <w:r w:rsidRPr="00897FB5">
        <w:rPr>
          <w:iCs/>
          <w:lang w:val="fr-FR"/>
        </w:rPr>
        <w:t xml:space="preserve"> chủ yếu các loài phổ biế</w:t>
      </w:r>
      <w:r>
        <w:rPr>
          <w:iCs/>
          <w:lang w:val="fr-FR"/>
        </w:rPr>
        <w:t xml:space="preserve">n </w:t>
      </w:r>
      <w:r w:rsidRPr="00897FB5">
        <w:rPr>
          <w:iCs/>
          <w:lang w:val="fr-FR"/>
        </w:rPr>
        <w:t>và có vùng phân bố rộng.</w:t>
      </w:r>
    </w:p>
    <w:p w:rsidR="00314640" w:rsidRPr="00FD2EB3" w:rsidRDefault="00314640" w:rsidP="00FD2EB3">
      <w:pPr>
        <w:spacing w:line="360" w:lineRule="exact"/>
        <w:ind w:firstLine="567"/>
        <w:jc w:val="both"/>
        <w:rPr>
          <w:spacing w:val="-4"/>
          <w:lang w:val="fr-FR"/>
        </w:rPr>
      </w:pPr>
      <w:r w:rsidRPr="00FD2EB3">
        <w:rPr>
          <w:b/>
          <w:i/>
          <w:spacing w:val="-4"/>
          <w:lang w:val="fr-FR"/>
        </w:rPr>
        <w:t>Lời cảm ơn</w:t>
      </w:r>
      <w:r w:rsidRPr="00FD2EB3">
        <w:rPr>
          <w:b/>
          <w:spacing w:val="-4"/>
          <w:lang w:val="fr-FR"/>
        </w:rPr>
        <w:t>:</w:t>
      </w:r>
      <w:r w:rsidR="00FD2EB3">
        <w:rPr>
          <w:spacing w:val="-4"/>
          <w:lang w:val="fr-FR"/>
        </w:rPr>
        <w:t xml:space="preserve"> </w:t>
      </w:r>
      <w:r w:rsidRPr="00FD2EB3">
        <w:rPr>
          <w:spacing w:val="-4"/>
          <w:lang w:val="fr-FR"/>
        </w:rPr>
        <w:t>Các tác giả gửi lời cảm ơn đến lãnh đạo Phòng Khoa học công nghệ và Hợp tác quốc tế, Khoa Sinh - Hóa, trường Đại học Tây Bắc đã tạo điều kiện thuận lợi cho chúng tôi thực hiện nghiên cứu này. Cảm ơn cán bộ xã Chiềng Pấc ðã tạo điều kiện cho quá trình khảo sát thực địa và cung cấp các tài liệu về điều kiện tự nhiên - kinh tế xã hội ở địa phương.</w:t>
      </w:r>
    </w:p>
    <w:p w:rsidR="00314640" w:rsidRPr="006C5CC6" w:rsidRDefault="00314640" w:rsidP="002264F7">
      <w:pPr>
        <w:spacing w:line="360" w:lineRule="exact"/>
        <w:jc w:val="both"/>
        <w:rPr>
          <w:b/>
          <w:lang w:val="fr-FR"/>
        </w:rPr>
      </w:pPr>
    </w:p>
    <w:p w:rsidR="00314640" w:rsidRPr="001772FF" w:rsidRDefault="00314640" w:rsidP="002264F7">
      <w:pPr>
        <w:spacing w:line="320" w:lineRule="exact"/>
        <w:jc w:val="center"/>
        <w:rPr>
          <w:b/>
          <w:lang w:val="fr-FR"/>
        </w:rPr>
      </w:pPr>
      <w:r w:rsidRPr="001772FF">
        <w:rPr>
          <w:b/>
          <w:lang w:val="fr-FR"/>
        </w:rPr>
        <w:t xml:space="preserve">TÀI LIỆU THAM KHẢO </w:t>
      </w:r>
    </w:p>
    <w:p w:rsidR="00314640" w:rsidRPr="001772FF" w:rsidRDefault="00314640" w:rsidP="002264F7">
      <w:pPr>
        <w:spacing w:line="320" w:lineRule="exact"/>
        <w:jc w:val="center"/>
        <w:rPr>
          <w:b/>
          <w:lang w:val="fr-FR"/>
        </w:rPr>
      </w:pPr>
    </w:p>
    <w:p w:rsidR="00314640" w:rsidRPr="004D7F7E" w:rsidRDefault="00314640" w:rsidP="002264F7">
      <w:pPr>
        <w:pStyle w:val="ngaynhanF9"/>
        <w:numPr>
          <w:ilvl w:val="0"/>
          <w:numId w:val="0"/>
        </w:numPr>
        <w:tabs>
          <w:tab w:val="left" w:pos="0"/>
        </w:tabs>
        <w:kinsoku w:val="0"/>
        <w:overflowPunct w:val="0"/>
        <w:spacing w:before="0" w:after="0"/>
        <w:ind w:left="90" w:hanging="360"/>
        <w:jc w:val="both"/>
        <w:textAlignment w:val="baseline"/>
        <w:rPr>
          <w:bCs/>
          <w:color w:val="000000"/>
          <w:kern w:val="24"/>
          <w:sz w:val="24"/>
          <w:szCs w:val="24"/>
          <w:lang w:val="fr-FR"/>
        </w:rPr>
      </w:pPr>
      <w:r>
        <w:rPr>
          <w:bCs/>
          <w:color w:val="000000"/>
          <w:kern w:val="24"/>
          <w:sz w:val="24"/>
          <w:szCs w:val="24"/>
          <w:lang w:val="fr-FR"/>
        </w:rPr>
        <w:tab/>
      </w:r>
      <w:r>
        <w:rPr>
          <w:bCs/>
          <w:color w:val="000000"/>
          <w:kern w:val="24"/>
          <w:sz w:val="24"/>
          <w:szCs w:val="24"/>
          <w:lang w:val="fr-FR"/>
        </w:rPr>
        <w:tab/>
      </w:r>
      <w:r>
        <w:rPr>
          <w:bCs/>
          <w:color w:val="000000"/>
          <w:kern w:val="24"/>
          <w:sz w:val="24"/>
          <w:szCs w:val="24"/>
          <w:lang w:val="fr-FR"/>
        </w:rPr>
        <w:tab/>
        <w:t xml:space="preserve">[1]. </w:t>
      </w:r>
      <w:r w:rsidRPr="004D7F7E">
        <w:rPr>
          <w:bCs/>
          <w:color w:val="000000"/>
          <w:kern w:val="24"/>
          <w:sz w:val="24"/>
          <w:szCs w:val="24"/>
          <w:lang w:val="fr-FR"/>
        </w:rPr>
        <w:t xml:space="preserve">Phạm Vãn Anh, Nguyễn Vãn Tân, Nguyên Lân Hùng Sõn, Nguyễn Quảng Trýờng (2012): Lần ðầu tiên ghi nhận hai loài ếch nhái </w:t>
      </w:r>
      <w:r w:rsidRPr="004D7F7E">
        <w:rPr>
          <w:bCs/>
          <w:i/>
          <w:iCs/>
          <w:color w:val="000000"/>
          <w:kern w:val="24"/>
          <w:sz w:val="24"/>
          <w:szCs w:val="24"/>
          <w:lang w:val="fr-FR"/>
        </w:rPr>
        <w:t>Nanorana aenea</w:t>
      </w:r>
      <w:r w:rsidRPr="004D7F7E">
        <w:rPr>
          <w:bCs/>
          <w:color w:val="000000"/>
          <w:kern w:val="24"/>
          <w:sz w:val="24"/>
          <w:szCs w:val="24"/>
          <w:lang w:val="fr-FR"/>
        </w:rPr>
        <w:t xml:space="preserve"> (Smith, 1922) và </w:t>
      </w:r>
      <w:r w:rsidRPr="004D7F7E">
        <w:rPr>
          <w:bCs/>
          <w:i/>
          <w:iCs/>
          <w:color w:val="000000"/>
          <w:kern w:val="24"/>
          <w:sz w:val="24"/>
          <w:szCs w:val="24"/>
          <w:lang w:val="fr-FR"/>
        </w:rPr>
        <w:t>Gracixalus</w:t>
      </w:r>
      <w:r w:rsidRPr="004D7F7E">
        <w:rPr>
          <w:bCs/>
          <w:color w:val="000000"/>
          <w:kern w:val="24"/>
          <w:sz w:val="24"/>
          <w:szCs w:val="24"/>
          <w:lang w:val="fr-FR"/>
        </w:rPr>
        <w:t xml:space="preserve"> </w:t>
      </w:r>
      <w:r w:rsidRPr="004D7F7E">
        <w:rPr>
          <w:bCs/>
          <w:i/>
          <w:iCs/>
          <w:color w:val="000000"/>
          <w:kern w:val="24"/>
          <w:sz w:val="24"/>
          <w:szCs w:val="24"/>
          <w:lang w:val="fr-FR"/>
        </w:rPr>
        <w:t>quangi</w:t>
      </w:r>
      <w:r w:rsidRPr="004D7F7E">
        <w:rPr>
          <w:bCs/>
          <w:color w:val="000000"/>
          <w:kern w:val="24"/>
          <w:sz w:val="24"/>
          <w:szCs w:val="24"/>
          <w:lang w:val="fr-FR"/>
        </w:rPr>
        <w:t xml:space="preserve"> Rowley, Dau, Nguyen, Cao &amp; Nguyen, 2011 (Amphibia: Anura) ở tỉnh Sõn La. </w:t>
      </w:r>
      <w:r w:rsidRPr="004D7F7E">
        <w:rPr>
          <w:bCs/>
          <w:i/>
          <w:iCs/>
          <w:color w:val="000000"/>
          <w:kern w:val="24"/>
          <w:sz w:val="24"/>
          <w:szCs w:val="24"/>
          <w:lang w:val="fr-FR"/>
        </w:rPr>
        <w:t>Kỷ yếu Hội thảo quốc gia về Lýỡng cý, Bò sát ở Việt Nam lần thứ hai</w:t>
      </w:r>
      <w:r w:rsidRPr="004D7F7E">
        <w:rPr>
          <w:bCs/>
          <w:iCs/>
          <w:color w:val="000000"/>
          <w:kern w:val="24"/>
          <w:sz w:val="24"/>
          <w:szCs w:val="24"/>
          <w:lang w:val="fr-FR"/>
        </w:rPr>
        <w:t xml:space="preserve">. </w:t>
      </w:r>
      <w:r>
        <w:rPr>
          <w:bCs/>
          <w:iCs/>
          <w:color w:val="000000"/>
          <w:kern w:val="24"/>
          <w:sz w:val="24"/>
          <w:szCs w:val="24"/>
          <w:lang w:val="fr-FR"/>
        </w:rPr>
        <w:t>Nxb</w:t>
      </w:r>
      <w:r w:rsidRPr="004D7F7E">
        <w:rPr>
          <w:bCs/>
          <w:iCs/>
          <w:color w:val="000000"/>
          <w:kern w:val="24"/>
          <w:sz w:val="24"/>
          <w:szCs w:val="24"/>
          <w:lang w:val="fr-FR"/>
        </w:rPr>
        <w:t xml:space="preserve"> Ðại học Vinh, 38-43</w:t>
      </w:r>
      <w:r w:rsidRPr="004D7F7E">
        <w:rPr>
          <w:bCs/>
          <w:color w:val="000000"/>
          <w:kern w:val="24"/>
          <w:sz w:val="24"/>
          <w:szCs w:val="24"/>
          <w:lang w:val="fr-FR"/>
        </w:rPr>
        <w:t>.</w:t>
      </w:r>
    </w:p>
    <w:p w:rsidR="00314640" w:rsidRPr="004D7F7E" w:rsidRDefault="00314640" w:rsidP="002264F7">
      <w:pPr>
        <w:pStyle w:val="ngaynhanF9"/>
        <w:numPr>
          <w:ilvl w:val="0"/>
          <w:numId w:val="0"/>
        </w:numPr>
        <w:kinsoku w:val="0"/>
        <w:overflowPunct w:val="0"/>
        <w:spacing w:before="0" w:after="0"/>
        <w:ind w:firstLine="720"/>
        <w:jc w:val="both"/>
        <w:textAlignment w:val="baseline"/>
        <w:rPr>
          <w:bCs/>
          <w:color w:val="000000"/>
          <w:kern w:val="24"/>
          <w:sz w:val="24"/>
          <w:szCs w:val="24"/>
          <w:lang w:val="fr-FR"/>
        </w:rPr>
      </w:pPr>
      <w:r>
        <w:rPr>
          <w:bCs/>
          <w:kern w:val="24"/>
          <w:sz w:val="24"/>
          <w:szCs w:val="24"/>
          <w:lang w:val="fr-FR"/>
        </w:rPr>
        <w:t xml:space="preserve">[2]. </w:t>
      </w:r>
      <w:r w:rsidRPr="004D7F7E">
        <w:rPr>
          <w:bCs/>
          <w:kern w:val="24"/>
          <w:sz w:val="24"/>
          <w:szCs w:val="24"/>
          <w:lang w:val="pt-BR"/>
        </w:rPr>
        <w:t xml:space="preserve">Phạm Vãn Anh, Nguyễn Thị Bích Ngọc, Nguyễn Thị Mến, Nguyễn Lân Hùng Sõn, Nguyễn Quảng Trýờng (2013): Ghi nhận mới về sự phân bố của một số loài rắn (Squamata: Serpentes) ở tỉnh Sõn La. </w:t>
      </w:r>
      <w:r w:rsidRPr="004D7F7E">
        <w:rPr>
          <w:bCs/>
          <w:i/>
          <w:iCs/>
          <w:kern w:val="24"/>
          <w:sz w:val="24"/>
          <w:szCs w:val="24"/>
          <w:lang w:val="pt-BR"/>
        </w:rPr>
        <w:t xml:space="preserve">Kỷ yếu hội nghị toàn quốc về sinh thái và tài nguyên sinh vật lần thứ </w:t>
      </w:r>
      <w:r w:rsidRPr="004D7F7E">
        <w:rPr>
          <w:bCs/>
          <w:iCs/>
          <w:kern w:val="24"/>
          <w:sz w:val="24"/>
          <w:szCs w:val="24"/>
          <w:lang w:val="pt-BR"/>
        </w:rPr>
        <w:t xml:space="preserve">5, </w:t>
      </w:r>
      <w:r>
        <w:rPr>
          <w:bCs/>
          <w:iCs/>
          <w:kern w:val="24"/>
          <w:sz w:val="24"/>
          <w:szCs w:val="24"/>
          <w:lang w:val="pt-BR"/>
        </w:rPr>
        <w:t>Nxb</w:t>
      </w:r>
      <w:r w:rsidRPr="004D7F7E">
        <w:rPr>
          <w:bCs/>
          <w:iCs/>
          <w:kern w:val="24"/>
          <w:sz w:val="24"/>
          <w:szCs w:val="24"/>
          <w:lang w:val="pt-BR"/>
        </w:rPr>
        <w:t xml:space="preserve"> Nông Nghiệp, 16-22</w:t>
      </w:r>
      <w:r w:rsidRPr="004D7F7E">
        <w:rPr>
          <w:bCs/>
          <w:kern w:val="24"/>
          <w:sz w:val="24"/>
          <w:szCs w:val="24"/>
          <w:lang w:val="pt-BR"/>
        </w:rPr>
        <w:t>.</w:t>
      </w:r>
    </w:p>
    <w:p w:rsidR="00314640" w:rsidRPr="004D7F7E" w:rsidRDefault="00314640" w:rsidP="002264F7">
      <w:pPr>
        <w:pStyle w:val="ngaynhanF9"/>
        <w:numPr>
          <w:ilvl w:val="0"/>
          <w:numId w:val="0"/>
        </w:numPr>
        <w:kinsoku w:val="0"/>
        <w:overflowPunct w:val="0"/>
        <w:spacing w:before="0" w:after="0"/>
        <w:ind w:left="90" w:firstLine="630"/>
        <w:jc w:val="both"/>
        <w:textAlignment w:val="baseline"/>
        <w:rPr>
          <w:bCs/>
          <w:color w:val="000000"/>
          <w:kern w:val="24"/>
          <w:sz w:val="24"/>
          <w:szCs w:val="24"/>
          <w:lang w:val="fr-FR"/>
        </w:rPr>
      </w:pPr>
      <w:r>
        <w:rPr>
          <w:bCs/>
          <w:color w:val="000000"/>
          <w:kern w:val="24"/>
          <w:sz w:val="24"/>
          <w:szCs w:val="24"/>
          <w:lang w:val="pt-BR"/>
        </w:rPr>
        <w:t xml:space="preserve">[3]. </w:t>
      </w:r>
      <w:r w:rsidRPr="004D7F7E">
        <w:rPr>
          <w:bCs/>
          <w:color w:val="000000"/>
          <w:kern w:val="24"/>
          <w:sz w:val="24"/>
          <w:szCs w:val="24"/>
          <w:lang w:val="fr-FR"/>
        </w:rPr>
        <w:t xml:space="preserve">Phạm Vãn Anh, Nguyễn Lân Hùng Sõn, Nguyễn Vãn Tân, Trần Thị Thanh Nga, Nguyễn Quảng Trýờng (2014): Lần ðầu tiên ghi nhận ba loài ếch thuộc họ Cóc bùn Megophryidae (Amphibia: Anura) ở tỉnh Sõn La. </w:t>
      </w:r>
      <w:r w:rsidRPr="004D7F7E">
        <w:rPr>
          <w:bCs/>
          <w:i/>
          <w:color w:val="000000"/>
          <w:kern w:val="24"/>
          <w:sz w:val="24"/>
          <w:szCs w:val="24"/>
          <w:lang w:val="fr-FR"/>
        </w:rPr>
        <w:t xml:space="preserve">Tạp chí Khoa học Ðại học Quốc gia Hà Nội, Khoa học Tự nhiên và Công nghệ, </w:t>
      </w:r>
      <w:r w:rsidRPr="004D7F7E">
        <w:rPr>
          <w:bCs/>
          <w:color w:val="000000"/>
          <w:kern w:val="24"/>
          <w:sz w:val="24"/>
          <w:szCs w:val="24"/>
          <w:lang w:val="fr-FR"/>
        </w:rPr>
        <w:t>30(1S): 1-6.</w:t>
      </w:r>
    </w:p>
    <w:p w:rsidR="00314640" w:rsidRPr="004D7F7E" w:rsidRDefault="00314640" w:rsidP="002264F7">
      <w:pPr>
        <w:pStyle w:val="ngaynhanF9"/>
        <w:numPr>
          <w:ilvl w:val="0"/>
          <w:numId w:val="0"/>
        </w:numPr>
        <w:autoSpaceDE w:val="0"/>
        <w:autoSpaceDN w:val="0"/>
        <w:adjustRightInd w:val="0"/>
        <w:spacing w:before="0" w:after="0"/>
        <w:ind w:firstLine="720"/>
        <w:jc w:val="both"/>
        <w:rPr>
          <w:sz w:val="24"/>
          <w:szCs w:val="24"/>
          <w:lang w:val="pt-BR"/>
        </w:rPr>
      </w:pPr>
      <w:r>
        <w:rPr>
          <w:bCs/>
          <w:sz w:val="24"/>
          <w:szCs w:val="24"/>
          <w:lang w:val="fr-FR"/>
        </w:rPr>
        <w:t xml:space="preserve">[4]. </w:t>
      </w:r>
      <w:r w:rsidRPr="004D7F7E">
        <w:rPr>
          <w:bCs/>
          <w:sz w:val="24"/>
          <w:szCs w:val="24"/>
          <w:lang w:val="fr-FR"/>
        </w:rPr>
        <w:t>Bourret R. (1942</w:t>
      </w:r>
      <w:r w:rsidRPr="004D7F7E">
        <w:rPr>
          <w:sz w:val="24"/>
          <w:szCs w:val="24"/>
          <w:lang w:val="fr-FR"/>
        </w:rPr>
        <w:t xml:space="preserve">): </w:t>
      </w:r>
      <w:r w:rsidRPr="004D7F7E">
        <w:rPr>
          <w:i/>
          <w:sz w:val="24"/>
          <w:szCs w:val="24"/>
          <w:lang w:val="fr-FR"/>
        </w:rPr>
        <w:t>Les Batraciens de I</w:t>
      </w:r>
      <w:r w:rsidRPr="004D7F7E">
        <w:rPr>
          <w:i/>
          <w:sz w:val="24"/>
          <w:szCs w:val="24"/>
          <w:vertAlign w:val="superscript"/>
          <w:lang w:val="fr-FR"/>
        </w:rPr>
        <w:t>’</w:t>
      </w:r>
      <w:r w:rsidRPr="004D7F7E">
        <w:rPr>
          <w:i/>
          <w:sz w:val="24"/>
          <w:szCs w:val="24"/>
          <w:lang w:val="fr-FR"/>
        </w:rPr>
        <w:t>Indochine</w:t>
      </w:r>
      <w:r w:rsidRPr="004D7F7E">
        <w:rPr>
          <w:sz w:val="24"/>
          <w:szCs w:val="24"/>
          <w:lang w:val="fr-FR"/>
        </w:rPr>
        <w:t xml:space="preserve">. </w:t>
      </w:r>
      <w:r w:rsidRPr="004D7F7E">
        <w:rPr>
          <w:sz w:val="24"/>
          <w:szCs w:val="24"/>
          <w:lang w:val="pt-BR"/>
        </w:rPr>
        <w:t>Men Inst. Ocean Indoch, Hanoi, 517pp.</w:t>
      </w:r>
    </w:p>
    <w:p w:rsidR="00314640" w:rsidRPr="004D7F7E" w:rsidRDefault="00314640" w:rsidP="002264F7">
      <w:pPr>
        <w:pStyle w:val="ngaynhanF9"/>
        <w:numPr>
          <w:ilvl w:val="0"/>
          <w:numId w:val="0"/>
        </w:numPr>
        <w:kinsoku w:val="0"/>
        <w:overflowPunct w:val="0"/>
        <w:spacing w:before="0" w:after="0"/>
        <w:ind w:firstLine="720"/>
        <w:jc w:val="both"/>
        <w:textAlignment w:val="baseline"/>
        <w:rPr>
          <w:bCs/>
          <w:color w:val="000000"/>
          <w:kern w:val="24"/>
          <w:sz w:val="24"/>
          <w:szCs w:val="24"/>
          <w:lang w:val="pt-BR"/>
        </w:rPr>
      </w:pPr>
      <w:r>
        <w:rPr>
          <w:sz w:val="24"/>
          <w:szCs w:val="24"/>
          <w:lang w:val="pt-BR"/>
        </w:rPr>
        <w:t xml:space="preserve">[5]. </w:t>
      </w:r>
      <w:r w:rsidRPr="004D7F7E">
        <w:rPr>
          <w:sz w:val="24"/>
          <w:szCs w:val="24"/>
          <w:lang w:val="pt-BR"/>
        </w:rPr>
        <w:t xml:space="preserve">Lê Trần Chấn, Vũ Đình Thống, Đặng Ngọc Cần, Phạm Văn Nhã, Trương Văn Lả, Ngô Xuân Tường, Nguyễn Văn Sáng, Nguyễn Trường Sơn, Vũ Anh Tài, Trần Ngọc Ninh, Nguyễn Hữu Tứ, Nguyễn Viết Lương, Lê Mai Sơn, Lê Văn Hưng, Phạm Đăng Trung, Lê Bá Biên, Lưu Thế Anh, Nguyễn Ngọc Thành, Mai Thành Tân, Trần Thị Thúy Vân, Bùi Văn Cường, Giàng A Tạ, Bùi Văn Thành, Nguyễn Tiến Thỏa, Nguyễn Văn Chính (2012): </w:t>
      </w:r>
      <w:r w:rsidRPr="004D7F7E">
        <w:rPr>
          <w:i/>
          <w:sz w:val="24"/>
          <w:szCs w:val="24"/>
          <w:lang w:val="pt-BR"/>
        </w:rPr>
        <w:t xml:space="preserve">Báo cáo </w:t>
      </w:r>
      <w:r w:rsidRPr="004D7F7E">
        <w:rPr>
          <w:i/>
          <w:sz w:val="24"/>
          <w:szCs w:val="24"/>
          <w:lang w:val="pt-BR"/>
        </w:rPr>
        <w:lastRenderedPageBreak/>
        <w:t>tổng hợp dự án điều tra đa dạng sinh học tại Khu bảo tồn thiên nhiên Copia, Tà Xùa và Xuân Nha, tỉnh Sơn La</w:t>
      </w:r>
      <w:r w:rsidRPr="004D7F7E">
        <w:rPr>
          <w:sz w:val="24"/>
          <w:szCs w:val="24"/>
          <w:lang w:val="pt-BR"/>
        </w:rPr>
        <w:t>. Trung tâm Đa dạng và An toàn Sinh học, Hà Nội.</w:t>
      </w:r>
    </w:p>
    <w:p w:rsidR="00314640" w:rsidRPr="004D7F7E" w:rsidRDefault="00314640" w:rsidP="002264F7">
      <w:pPr>
        <w:pStyle w:val="ngaynhanF9"/>
        <w:numPr>
          <w:ilvl w:val="0"/>
          <w:numId w:val="0"/>
        </w:numPr>
        <w:tabs>
          <w:tab w:val="left" w:pos="720"/>
        </w:tabs>
        <w:spacing w:before="0" w:after="0"/>
        <w:ind w:firstLine="360"/>
        <w:jc w:val="both"/>
        <w:rPr>
          <w:sz w:val="24"/>
          <w:szCs w:val="24"/>
          <w:lang w:val="pt-BR"/>
        </w:rPr>
      </w:pPr>
      <w:r>
        <w:rPr>
          <w:sz w:val="24"/>
          <w:szCs w:val="24"/>
          <w:lang w:val="pt-BR"/>
        </w:rPr>
        <w:tab/>
        <w:t xml:space="preserve">[6]. </w:t>
      </w:r>
      <w:r w:rsidRPr="004D7F7E">
        <w:rPr>
          <w:sz w:val="24"/>
          <w:szCs w:val="24"/>
          <w:lang w:val="pt-BR"/>
        </w:rPr>
        <w:t xml:space="preserve">Chính phủ nước CHXHCNVN (2006): </w:t>
      </w:r>
      <w:r w:rsidRPr="004D7F7E">
        <w:rPr>
          <w:iCs/>
          <w:sz w:val="24"/>
          <w:szCs w:val="24"/>
          <w:lang w:val="pt-BR"/>
        </w:rPr>
        <w:t>Nghị định số 32/2006/NĐ-CP ngày 30 tháng 3 năm 2006 về quản lý thực vật rừng, động vật rừng nguy cấp, quý, hiếm.</w:t>
      </w:r>
      <w:r w:rsidRPr="004D7F7E">
        <w:rPr>
          <w:sz w:val="24"/>
          <w:szCs w:val="24"/>
          <w:lang w:val="pt-BR"/>
        </w:rPr>
        <w:t xml:space="preserve"> 13 tr.</w:t>
      </w:r>
    </w:p>
    <w:p w:rsidR="00314640" w:rsidRPr="004D7F7E" w:rsidRDefault="00314640" w:rsidP="002264F7">
      <w:pPr>
        <w:pStyle w:val="ngaynhanF9"/>
        <w:numPr>
          <w:ilvl w:val="0"/>
          <w:numId w:val="0"/>
        </w:numPr>
        <w:spacing w:before="0" w:after="0"/>
        <w:ind w:firstLine="720"/>
        <w:jc w:val="both"/>
        <w:rPr>
          <w:sz w:val="24"/>
          <w:szCs w:val="24"/>
        </w:rPr>
      </w:pPr>
      <w:r>
        <w:rPr>
          <w:sz w:val="24"/>
          <w:szCs w:val="24"/>
          <w:lang w:val="pt-BR"/>
        </w:rPr>
        <w:t xml:space="preserve">[7]. </w:t>
      </w:r>
      <w:r w:rsidRPr="004D7F7E">
        <w:rPr>
          <w:sz w:val="24"/>
          <w:szCs w:val="24"/>
        </w:rPr>
        <w:t xml:space="preserve">Fei, L., S.-q. Hu, C.-y. Ye, and Y.-z. Huang (2009): </w:t>
      </w:r>
      <w:r w:rsidRPr="004D7F7E">
        <w:rPr>
          <w:i/>
          <w:sz w:val="24"/>
          <w:szCs w:val="24"/>
        </w:rPr>
        <w:t>Fauna Sinica. Amphibia</w:t>
      </w:r>
      <w:r w:rsidRPr="004D7F7E">
        <w:rPr>
          <w:sz w:val="24"/>
          <w:szCs w:val="24"/>
        </w:rPr>
        <w:t>. Volume 2. Anura. Beijing: Chinese Academy of Science. Science Press.</w:t>
      </w:r>
    </w:p>
    <w:p w:rsidR="00314640" w:rsidRPr="004D7F7E" w:rsidRDefault="00314640" w:rsidP="002264F7">
      <w:pPr>
        <w:pStyle w:val="ngaynhanF9"/>
        <w:numPr>
          <w:ilvl w:val="0"/>
          <w:numId w:val="0"/>
        </w:numPr>
        <w:tabs>
          <w:tab w:val="left" w:pos="720"/>
        </w:tabs>
        <w:spacing w:before="0" w:after="0"/>
        <w:ind w:firstLine="720"/>
        <w:jc w:val="both"/>
        <w:rPr>
          <w:sz w:val="24"/>
          <w:szCs w:val="24"/>
        </w:rPr>
      </w:pPr>
      <w:r>
        <w:rPr>
          <w:sz w:val="24"/>
          <w:szCs w:val="24"/>
        </w:rPr>
        <w:t xml:space="preserve">[8]. </w:t>
      </w:r>
      <w:r w:rsidRPr="004D7F7E">
        <w:rPr>
          <w:sz w:val="24"/>
          <w:szCs w:val="24"/>
        </w:rPr>
        <w:t>IUCN (2015): The IUCN Red list of Threatened Species, Version 2015.1. http://www.iucnredlist.org/.</w:t>
      </w:r>
    </w:p>
    <w:p w:rsidR="00314640" w:rsidRPr="004D7F7E" w:rsidRDefault="00314640" w:rsidP="002264F7">
      <w:pPr>
        <w:pStyle w:val="ngaynhanF9"/>
        <w:numPr>
          <w:ilvl w:val="0"/>
          <w:numId w:val="0"/>
        </w:numPr>
        <w:kinsoku w:val="0"/>
        <w:overflowPunct w:val="0"/>
        <w:spacing w:before="0" w:after="0"/>
        <w:ind w:firstLine="720"/>
        <w:jc w:val="both"/>
        <w:textAlignment w:val="baseline"/>
        <w:rPr>
          <w:bCs/>
          <w:color w:val="000000"/>
          <w:kern w:val="24"/>
          <w:sz w:val="24"/>
          <w:szCs w:val="24"/>
          <w:lang w:val="pt-BR"/>
        </w:rPr>
      </w:pPr>
      <w:r>
        <w:rPr>
          <w:bCs/>
          <w:iCs/>
          <w:sz w:val="24"/>
          <w:szCs w:val="24"/>
        </w:rPr>
        <w:t xml:space="preserve">[9]. </w:t>
      </w:r>
      <w:r w:rsidRPr="004D7F7E">
        <w:rPr>
          <w:bCs/>
          <w:iCs/>
          <w:sz w:val="24"/>
          <w:szCs w:val="24"/>
        </w:rPr>
        <w:t xml:space="preserve">Le, T. D., Pham, V. A., Nguyen, L. H. S, Ziegler, T. and Nguyen Q. T. (2014): </w:t>
      </w:r>
      <w:r w:rsidRPr="004D7F7E">
        <w:rPr>
          <w:bCs/>
          <w:i/>
          <w:color w:val="000000"/>
          <w:kern w:val="24"/>
          <w:sz w:val="24"/>
          <w:szCs w:val="24"/>
          <w:lang w:val="fr-FR"/>
        </w:rPr>
        <w:t xml:space="preserve"> </w:t>
      </w:r>
      <w:r w:rsidRPr="004D7F7E">
        <w:rPr>
          <w:bCs/>
          <w:i/>
          <w:iCs/>
          <w:sz w:val="24"/>
          <w:szCs w:val="24"/>
        </w:rPr>
        <w:t>Babina lini</w:t>
      </w:r>
      <w:r w:rsidRPr="004D7F7E">
        <w:rPr>
          <w:bCs/>
          <w:sz w:val="24"/>
          <w:szCs w:val="24"/>
        </w:rPr>
        <w:t xml:space="preserve"> (Chou, 1999) </w:t>
      </w:r>
      <w:r w:rsidRPr="004D7F7E">
        <w:rPr>
          <w:bCs/>
          <w:iCs/>
          <w:sz w:val="24"/>
          <w:szCs w:val="24"/>
        </w:rPr>
        <w:t>and</w:t>
      </w:r>
      <w:r w:rsidRPr="004D7F7E">
        <w:rPr>
          <w:bCs/>
          <w:i/>
          <w:iCs/>
          <w:sz w:val="24"/>
          <w:szCs w:val="24"/>
        </w:rPr>
        <w:t xml:space="preserve"> Hylarana menglaensis</w:t>
      </w:r>
      <w:r w:rsidRPr="004D7F7E">
        <w:rPr>
          <w:bCs/>
          <w:sz w:val="24"/>
          <w:szCs w:val="24"/>
        </w:rPr>
        <w:t xml:space="preserve"> Fei, Ye, and Xie, 2008, two additional anuran species for the herpetofauna of</w:t>
      </w:r>
      <w:r w:rsidRPr="004D7F7E">
        <w:rPr>
          <w:bCs/>
          <w:iCs/>
          <w:sz w:val="24"/>
          <w:szCs w:val="24"/>
        </w:rPr>
        <w:t xml:space="preserve"> Vietnam. </w:t>
      </w:r>
      <w:r w:rsidRPr="004D7F7E">
        <w:rPr>
          <w:bCs/>
          <w:i/>
          <w:color w:val="000000"/>
          <w:kern w:val="24"/>
          <w:sz w:val="24"/>
          <w:szCs w:val="24"/>
          <w:lang w:val="fr-FR"/>
        </w:rPr>
        <w:t xml:space="preserve">Russian Journal of Herpetology, </w:t>
      </w:r>
      <w:r w:rsidRPr="004D7F7E">
        <w:rPr>
          <w:bCs/>
          <w:color w:val="000000"/>
          <w:kern w:val="24"/>
          <w:sz w:val="24"/>
          <w:szCs w:val="24"/>
          <w:lang w:val="fr-FR"/>
        </w:rPr>
        <w:t>21(4): 315-321.</w:t>
      </w:r>
    </w:p>
    <w:p w:rsidR="00314640" w:rsidRPr="004D7F7E" w:rsidRDefault="00314640" w:rsidP="002264F7">
      <w:pPr>
        <w:pStyle w:val="ngaynhanF9"/>
        <w:numPr>
          <w:ilvl w:val="0"/>
          <w:numId w:val="0"/>
        </w:numPr>
        <w:kinsoku w:val="0"/>
        <w:overflowPunct w:val="0"/>
        <w:spacing w:before="0" w:after="0"/>
        <w:ind w:firstLine="720"/>
        <w:jc w:val="both"/>
        <w:textAlignment w:val="baseline"/>
        <w:rPr>
          <w:bCs/>
          <w:color w:val="000000"/>
          <w:kern w:val="24"/>
          <w:sz w:val="24"/>
          <w:szCs w:val="24"/>
          <w:lang w:val="pt-BR"/>
        </w:rPr>
      </w:pPr>
      <w:r>
        <w:rPr>
          <w:color w:val="222222"/>
          <w:sz w:val="24"/>
          <w:szCs w:val="24"/>
          <w:shd w:val="clear" w:color="auto" w:fill="FFFFFF"/>
          <w:lang w:val="fr-FR"/>
        </w:rPr>
        <w:t xml:space="preserve">[10]. </w:t>
      </w:r>
      <w:r w:rsidRPr="004D7F7E">
        <w:rPr>
          <w:color w:val="222222"/>
          <w:sz w:val="24"/>
          <w:szCs w:val="24"/>
          <w:shd w:val="clear" w:color="auto" w:fill="FFFFFF"/>
          <w:lang w:val="fr-FR"/>
        </w:rPr>
        <w:t xml:space="preserve">Le, T. D., Nguyen, T. T., Nishikawa, K., Nguyen, L. H. S., Pham, V. A., Matsui, M., Bernardes, M., and Nguyen, Q. T. (2015): </w:t>
      </w:r>
      <w:r w:rsidRPr="004D7F7E">
        <w:rPr>
          <w:sz w:val="24"/>
          <w:szCs w:val="24"/>
        </w:rPr>
        <w:t xml:space="preserve">A New Species of </w:t>
      </w:r>
      <w:r w:rsidRPr="004D7F7E">
        <w:rPr>
          <w:i/>
          <w:sz w:val="24"/>
          <w:szCs w:val="24"/>
        </w:rPr>
        <w:t xml:space="preserve">Tylototriton </w:t>
      </w:r>
      <w:r w:rsidRPr="004D7F7E">
        <w:rPr>
          <w:sz w:val="24"/>
          <w:szCs w:val="24"/>
        </w:rPr>
        <w:t>Anders</w:t>
      </w:r>
      <w:r w:rsidRPr="004D7F7E">
        <w:rPr>
          <w:color w:val="000000"/>
          <w:sz w:val="24"/>
          <w:szCs w:val="24"/>
        </w:rPr>
        <w:t>on, 1871 (Amphibia: Salamandridae) from Northern Indochina. Current Herpetology, 34(1): 38-50.</w:t>
      </w:r>
    </w:p>
    <w:p w:rsidR="00314640" w:rsidRPr="004D7F7E" w:rsidRDefault="00314640" w:rsidP="002264F7">
      <w:pPr>
        <w:pStyle w:val="ngaynhanF9"/>
        <w:numPr>
          <w:ilvl w:val="0"/>
          <w:numId w:val="0"/>
        </w:numPr>
        <w:kinsoku w:val="0"/>
        <w:overflowPunct w:val="0"/>
        <w:spacing w:before="0" w:after="0"/>
        <w:ind w:firstLine="720"/>
        <w:jc w:val="both"/>
        <w:textAlignment w:val="baseline"/>
        <w:rPr>
          <w:bCs/>
          <w:color w:val="000000"/>
          <w:kern w:val="24"/>
          <w:sz w:val="24"/>
          <w:szCs w:val="24"/>
          <w:lang w:val="pt-BR"/>
        </w:rPr>
      </w:pPr>
      <w:r w:rsidRPr="001772FF">
        <w:rPr>
          <w:sz w:val="24"/>
          <w:szCs w:val="24"/>
          <w:lang w:val="pt-BR"/>
        </w:rPr>
        <w:t xml:space="preserve">[11]. </w:t>
      </w:r>
      <w:r w:rsidRPr="004D7F7E">
        <w:rPr>
          <w:sz w:val="24"/>
          <w:szCs w:val="24"/>
          <w:lang w:val="de-DE"/>
        </w:rPr>
        <w:t xml:space="preserve">Lê Nguyên Ngật, Nguyễn Văn Sáng và Hoàng Văn Ngọc (2008): Tài nguyên ếch nhái, bò sát ở khu bảo tồn thiên nhiên Xuân Nha, tỉnh Sơn La. </w:t>
      </w:r>
      <w:r w:rsidRPr="004D7F7E">
        <w:rPr>
          <w:i/>
          <w:sz w:val="24"/>
          <w:szCs w:val="24"/>
          <w:lang w:val="de-DE"/>
        </w:rPr>
        <w:t>Tạp chí khoa học Đại học Huế</w:t>
      </w:r>
      <w:r w:rsidRPr="004D7F7E">
        <w:rPr>
          <w:sz w:val="24"/>
          <w:szCs w:val="24"/>
          <w:lang w:val="de-DE"/>
        </w:rPr>
        <w:t xml:space="preserve"> (49): 85 - 94.</w:t>
      </w:r>
    </w:p>
    <w:p w:rsidR="00314640" w:rsidRPr="004D7F7E" w:rsidRDefault="00314640" w:rsidP="002264F7">
      <w:pPr>
        <w:pStyle w:val="ngaynhanF9"/>
        <w:numPr>
          <w:ilvl w:val="0"/>
          <w:numId w:val="0"/>
        </w:numPr>
        <w:kinsoku w:val="0"/>
        <w:overflowPunct w:val="0"/>
        <w:spacing w:before="0" w:after="0"/>
        <w:ind w:firstLine="720"/>
        <w:jc w:val="both"/>
        <w:textAlignment w:val="baseline"/>
        <w:rPr>
          <w:bCs/>
          <w:color w:val="000000"/>
          <w:kern w:val="24"/>
          <w:sz w:val="24"/>
          <w:szCs w:val="24"/>
          <w:lang w:val="pt-BR"/>
        </w:rPr>
      </w:pPr>
      <w:r>
        <w:rPr>
          <w:sz w:val="24"/>
          <w:szCs w:val="24"/>
          <w:lang w:val="de-DE"/>
        </w:rPr>
        <w:t xml:space="preserve">[12]. </w:t>
      </w:r>
      <w:r w:rsidRPr="004D7F7E">
        <w:rPr>
          <w:sz w:val="24"/>
          <w:szCs w:val="24"/>
          <w:lang w:val="pt-BR"/>
        </w:rPr>
        <w:t xml:space="preserve">Nguyen, V. S., Ho, T. C. &amp; Nguyen, Q. T. (2009): </w:t>
      </w:r>
      <w:r w:rsidRPr="004D7F7E">
        <w:rPr>
          <w:i/>
          <w:sz w:val="24"/>
          <w:szCs w:val="24"/>
          <w:lang w:val="pt-BR"/>
        </w:rPr>
        <w:t>Herpetofauna of Vietnam</w:t>
      </w:r>
      <w:r w:rsidRPr="004D7F7E">
        <w:rPr>
          <w:sz w:val="24"/>
          <w:szCs w:val="24"/>
          <w:lang w:val="pt-BR"/>
        </w:rPr>
        <w:t>. Edition Chimaira, Frankfurt am Main, 768 pp.</w:t>
      </w:r>
    </w:p>
    <w:p w:rsidR="00314640" w:rsidRPr="004D7F7E" w:rsidRDefault="00314640" w:rsidP="002264F7">
      <w:pPr>
        <w:pStyle w:val="ngaynhanF9"/>
        <w:numPr>
          <w:ilvl w:val="0"/>
          <w:numId w:val="0"/>
        </w:numPr>
        <w:spacing w:before="0" w:after="0"/>
        <w:ind w:firstLine="720"/>
        <w:jc w:val="both"/>
        <w:rPr>
          <w:sz w:val="24"/>
          <w:szCs w:val="24"/>
          <w:lang w:val="de-DE"/>
        </w:rPr>
      </w:pPr>
      <w:r>
        <w:rPr>
          <w:sz w:val="24"/>
          <w:szCs w:val="24"/>
          <w:lang w:val="pt-BR"/>
        </w:rPr>
        <w:t xml:space="preserve">[13]. </w:t>
      </w:r>
      <w:r w:rsidRPr="004D7F7E">
        <w:rPr>
          <w:sz w:val="24"/>
          <w:szCs w:val="24"/>
        </w:rPr>
        <w:t xml:space="preserve">Ngo, V. T., Grismer, L. L. (2010): A new karst dwelling </w:t>
      </w:r>
      <w:r w:rsidRPr="004D7F7E">
        <w:rPr>
          <w:i/>
          <w:sz w:val="24"/>
          <w:szCs w:val="24"/>
        </w:rPr>
        <w:t xml:space="preserve">Cyrtodactylus </w:t>
      </w:r>
      <w:r w:rsidRPr="004D7F7E">
        <w:rPr>
          <w:sz w:val="24"/>
          <w:szCs w:val="24"/>
        </w:rPr>
        <w:t xml:space="preserve">(Squamata: Gekkonidae) from Son La Province, north – westem Vietnam. </w:t>
      </w:r>
      <w:r w:rsidRPr="004D7F7E">
        <w:rPr>
          <w:i/>
          <w:sz w:val="24"/>
          <w:szCs w:val="24"/>
        </w:rPr>
        <w:t>Hamadryad</w:t>
      </w:r>
      <w:r w:rsidRPr="004D7F7E">
        <w:rPr>
          <w:sz w:val="24"/>
          <w:szCs w:val="24"/>
        </w:rPr>
        <w:t xml:space="preserve"> 35 (1): 84 – 95.</w:t>
      </w:r>
    </w:p>
    <w:p w:rsidR="00314640" w:rsidRPr="004D7F7E" w:rsidRDefault="00314640" w:rsidP="002264F7">
      <w:pPr>
        <w:pStyle w:val="ngaynhanF9"/>
        <w:numPr>
          <w:ilvl w:val="0"/>
          <w:numId w:val="0"/>
        </w:numPr>
        <w:spacing w:before="0" w:after="0"/>
        <w:ind w:firstLine="720"/>
        <w:jc w:val="both"/>
        <w:rPr>
          <w:sz w:val="24"/>
          <w:szCs w:val="24"/>
          <w:lang w:val="de-DE"/>
        </w:rPr>
      </w:pPr>
      <w:r>
        <w:rPr>
          <w:bCs/>
          <w:color w:val="000000"/>
          <w:kern w:val="24"/>
          <w:sz w:val="24"/>
          <w:szCs w:val="24"/>
        </w:rPr>
        <w:t xml:space="preserve">[14]. </w:t>
      </w:r>
      <w:r w:rsidRPr="004D7F7E">
        <w:rPr>
          <w:bCs/>
          <w:color w:val="000000"/>
          <w:kern w:val="24"/>
          <w:sz w:val="24"/>
          <w:szCs w:val="24"/>
          <w:lang w:val="fr-FR"/>
        </w:rPr>
        <w:t xml:space="preserve">Pham, V. A., Le, T. D., Nguyen, L. H. S., Ziegler, T., Nguyen, Q. T. (2014): First records of </w:t>
      </w:r>
      <w:r w:rsidRPr="004D7F7E">
        <w:rPr>
          <w:bCs/>
          <w:i/>
          <w:color w:val="000000"/>
          <w:kern w:val="24"/>
          <w:sz w:val="24"/>
          <w:szCs w:val="24"/>
          <w:lang w:val="fr-FR"/>
        </w:rPr>
        <w:t>Leptolalax eos</w:t>
      </w:r>
      <w:r w:rsidRPr="004D7F7E">
        <w:rPr>
          <w:bCs/>
          <w:color w:val="000000"/>
          <w:kern w:val="24"/>
          <w:sz w:val="24"/>
          <w:szCs w:val="24"/>
          <w:lang w:val="fr-FR"/>
        </w:rPr>
        <w:t xml:space="preserve"> Ohler, Wollenberg, Grosjean, Hendrix, Vences, Ziegler &amp; Dubois, 2011 and </w:t>
      </w:r>
      <w:r w:rsidRPr="004D7F7E">
        <w:rPr>
          <w:bCs/>
          <w:i/>
          <w:color w:val="000000"/>
          <w:kern w:val="24"/>
          <w:sz w:val="24"/>
          <w:szCs w:val="24"/>
          <w:lang w:val="fr-FR"/>
        </w:rPr>
        <w:t>Hylarana cubitalis</w:t>
      </w:r>
      <w:r w:rsidRPr="004D7F7E">
        <w:rPr>
          <w:bCs/>
          <w:color w:val="000000"/>
          <w:kern w:val="24"/>
          <w:sz w:val="24"/>
          <w:szCs w:val="24"/>
          <w:lang w:val="fr-FR"/>
        </w:rPr>
        <w:t xml:space="preserve"> (Smith, 1917) (Anura: Megophryidae, Ranidae) from Viet Nam. Russian Journal of Herpetology,  21(3): 195-200.</w:t>
      </w:r>
    </w:p>
    <w:p w:rsidR="00314640" w:rsidRPr="004D7F7E" w:rsidRDefault="00314640" w:rsidP="002264F7">
      <w:pPr>
        <w:pStyle w:val="ngaynhanF9"/>
        <w:numPr>
          <w:ilvl w:val="0"/>
          <w:numId w:val="0"/>
        </w:numPr>
        <w:spacing w:before="0" w:after="0"/>
        <w:ind w:firstLine="720"/>
        <w:jc w:val="both"/>
        <w:rPr>
          <w:sz w:val="24"/>
          <w:szCs w:val="24"/>
          <w:lang w:val="de-DE"/>
        </w:rPr>
      </w:pPr>
      <w:r>
        <w:rPr>
          <w:sz w:val="24"/>
          <w:szCs w:val="24"/>
          <w:lang w:val="fr-FR"/>
        </w:rPr>
        <w:t xml:space="preserve">[15]. </w:t>
      </w:r>
      <w:r w:rsidRPr="004D7F7E">
        <w:rPr>
          <w:sz w:val="24"/>
          <w:szCs w:val="24"/>
        </w:rPr>
        <w:t xml:space="preserve">Pham, V. A., Nguyen, L. H. S., Nguyen, Q. T. (2014): New records of snakes (Squamata: Serpentes) from Son La Province, Vietnam. </w:t>
      </w:r>
      <w:r w:rsidRPr="004D7F7E">
        <w:rPr>
          <w:i/>
          <w:sz w:val="24"/>
          <w:szCs w:val="24"/>
        </w:rPr>
        <w:t>Herpetology Notes</w:t>
      </w:r>
      <w:r w:rsidRPr="004D7F7E">
        <w:rPr>
          <w:sz w:val="24"/>
          <w:szCs w:val="24"/>
        </w:rPr>
        <w:t>, volume 7: 771-777.</w:t>
      </w:r>
    </w:p>
    <w:p w:rsidR="00314640" w:rsidRPr="00456270" w:rsidRDefault="00314640" w:rsidP="002264F7">
      <w:pPr>
        <w:pStyle w:val="ngaynhanF9"/>
        <w:numPr>
          <w:ilvl w:val="0"/>
          <w:numId w:val="0"/>
        </w:numPr>
        <w:spacing w:before="0" w:after="0"/>
        <w:ind w:firstLine="720"/>
        <w:jc w:val="both"/>
        <w:rPr>
          <w:sz w:val="24"/>
          <w:szCs w:val="24"/>
          <w:lang w:val="fr-FR"/>
        </w:rPr>
      </w:pPr>
      <w:r>
        <w:rPr>
          <w:bCs/>
          <w:color w:val="000000"/>
          <w:kern w:val="24"/>
          <w:sz w:val="24"/>
          <w:szCs w:val="24"/>
        </w:rPr>
        <w:t xml:space="preserve">[16]. </w:t>
      </w:r>
      <w:r w:rsidRPr="004D7F7E">
        <w:rPr>
          <w:bCs/>
          <w:color w:val="000000"/>
          <w:kern w:val="24"/>
          <w:sz w:val="24"/>
          <w:szCs w:val="24"/>
          <w:lang w:val="fr-FR"/>
        </w:rPr>
        <w:t xml:space="preserve">Pham, V. A., Le, T. D., Nguyen, L. H. S., Ziegler, T., Nguyen, Q. T. (2015): </w:t>
      </w:r>
      <w:r w:rsidRPr="004D7F7E">
        <w:rPr>
          <w:color w:val="000000"/>
          <w:kern w:val="24"/>
          <w:sz w:val="24"/>
          <w:szCs w:val="24"/>
          <w:lang w:val="fr-FR"/>
        </w:rPr>
        <w:t>New provincial records of skinks (Squamata: Scincidae) from northwestern Vietnam.</w:t>
      </w:r>
      <w:r w:rsidRPr="004D7F7E">
        <w:rPr>
          <w:b/>
          <w:color w:val="000000"/>
          <w:kern w:val="24"/>
          <w:sz w:val="24"/>
          <w:szCs w:val="24"/>
          <w:lang w:val="fr-FR"/>
        </w:rPr>
        <w:t xml:space="preserve"> </w:t>
      </w:r>
      <w:r w:rsidRPr="004D7F7E">
        <w:rPr>
          <w:bCs/>
          <w:color w:val="000000"/>
          <w:kern w:val="24"/>
          <w:sz w:val="24"/>
          <w:szCs w:val="24"/>
          <w:lang w:val="fr-FR"/>
        </w:rPr>
        <w:t xml:space="preserve">New provincial records of skinks (Squamata: Scincidae) from northwestern Vietnam. </w:t>
      </w:r>
      <w:r w:rsidRPr="004D7F7E">
        <w:rPr>
          <w:bCs/>
          <w:i/>
          <w:color w:val="000000"/>
          <w:kern w:val="24"/>
          <w:sz w:val="24"/>
          <w:szCs w:val="24"/>
          <w:lang w:val="fr-FR"/>
        </w:rPr>
        <w:t xml:space="preserve">Biodiversity Data Journal </w:t>
      </w:r>
      <w:r w:rsidRPr="004D7F7E">
        <w:rPr>
          <w:bCs/>
          <w:color w:val="000000"/>
          <w:kern w:val="24"/>
          <w:sz w:val="24"/>
          <w:szCs w:val="24"/>
          <w:lang w:val="fr-FR"/>
        </w:rPr>
        <w:t>3: 1–21 (e4284, doi: 10.3897/BDJ.3.e4284).</w:t>
      </w:r>
    </w:p>
    <w:p w:rsidR="00314640" w:rsidRPr="00456270" w:rsidRDefault="00314640" w:rsidP="002264F7">
      <w:pPr>
        <w:pStyle w:val="ngaynhanF9"/>
        <w:numPr>
          <w:ilvl w:val="0"/>
          <w:numId w:val="0"/>
        </w:numPr>
        <w:spacing w:before="0" w:after="0"/>
        <w:ind w:firstLine="720"/>
        <w:jc w:val="both"/>
        <w:rPr>
          <w:sz w:val="24"/>
          <w:szCs w:val="24"/>
          <w:lang w:val="fr-FR"/>
        </w:rPr>
      </w:pPr>
      <w:r>
        <w:rPr>
          <w:sz w:val="24"/>
          <w:szCs w:val="24"/>
          <w:lang w:val="fr-FR"/>
        </w:rPr>
        <w:t xml:space="preserve">[17]. </w:t>
      </w:r>
      <w:r w:rsidRPr="004D7F7E">
        <w:rPr>
          <w:sz w:val="24"/>
          <w:szCs w:val="24"/>
          <w:lang w:val="it-IT"/>
        </w:rPr>
        <w:t>Nguyễn V</w:t>
      </w:r>
      <w:r w:rsidRPr="004D7F7E">
        <w:rPr>
          <w:sz w:val="24"/>
          <w:szCs w:val="24"/>
          <w:lang w:val="bg-BG"/>
        </w:rPr>
        <w:t>ă</w:t>
      </w:r>
      <w:r w:rsidRPr="004D7F7E">
        <w:rPr>
          <w:sz w:val="24"/>
          <w:szCs w:val="24"/>
          <w:lang w:val="it-IT"/>
        </w:rPr>
        <w:t>n S</w:t>
      </w:r>
      <w:r w:rsidRPr="004D7F7E">
        <w:rPr>
          <w:sz w:val="24"/>
          <w:szCs w:val="24"/>
          <w:lang w:val="bg-BG"/>
        </w:rPr>
        <w:t>á</w:t>
      </w:r>
      <w:r w:rsidRPr="004D7F7E">
        <w:rPr>
          <w:sz w:val="24"/>
          <w:szCs w:val="24"/>
          <w:lang w:val="it-IT"/>
        </w:rPr>
        <w:t>ng (</w:t>
      </w:r>
      <w:r w:rsidRPr="004D7F7E">
        <w:rPr>
          <w:sz w:val="24"/>
          <w:szCs w:val="24"/>
          <w:lang w:val="bg-BG"/>
        </w:rPr>
        <w:t>2007</w:t>
      </w:r>
      <w:r w:rsidRPr="004D7F7E">
        <w:rPr>
          <w:sz w:val="24"/>
          <w:szCs w:val="24"/>
          <w:lang w:val="it-IT"/>
        </w:rPr>
        <w:t>):</w:t>
      </w:r>
      <w:r w:rsidRPr="004D7F7E">
        <w:rPr>
          <w:sz w:val="24"/>
          <w:szCs w:val="24"/>
          <w:lang w:val="bg-BG"/>
        </w:rPr>
        <w:t xml:space="preserve"> </w:t>
      </w:r>
      <w:r w:rsidRPr="004D7F7E">
        <w:rPr>
          <w:i/>
          <w:iCs/>
          <w:sz w:val="24"/>
          <w:szCs w:val="24"/>
          <w:lang w:val="bg-BG"/>
        </w:rPr>
        <w:t>Đ</w:t>
      </w:r>
      <w:r w:rsidRPr="004D7F7E">
        <w:rPr>
          <w:i/>
          <w:iCs/>
          <w:sz w:val="24"/>
          <w:szCs w:val="24"/>
          <w:lang w:val="it-IT"/>
        </w:rPr>
        <w:t>ộng vật ch</w:t>
      </w:r>
      <w:r w:rsidRPr="004D7F7E">
        <w:rPr>
          <w:i/>
          <w:iCs/>
          <w:sz w:val="24"/>
          <w:szCs w:val="24"/>
          <w:lang w:val="bg-BG"/>
        </w:rPr>
        <w:t xml:space="preserve">í </w:t>
      </w:r>
      <w:r w:rsidRPr="004D7F7E">
        <w:rPr>
          <w:i/>
          <w:iCs/>
          <w:sz w:val="24"/>
          <w:szCs w:val="24"/>
          <w:lang w:val="it-IT"/>
        </w:rPr>
        <w:t>Việt Nam</w:t>
      </w:r>
      <w:r w:rsidRPr="004D7F7E">
        <w:rPr>
          <w:i/>
          <w:iCs/>
          <w:sz w:val="24"/>
          <w:szCs w:val="24"/>
          <w:lang w:val="bg-BG"/>
        </w:rPr>
        <w:t xml:space="preserve"> (</w:t>
      </w:r>
      <w:r w:rsidRPr="004D7F7E">
        <w:rPr>
          <w:i/>
          <w:iCs/>
          <w:sz w:val="24"/>
          <w:szCs w:val="24"/>
          <w:lang w:val="it-IT"/>
        </w:rPr>
        <w:t>Ph</w:t>
      </w:r>
      <w:r w:rsidRPr="004D7F7E">
        <w:rPr>
          <w:i/>
          <w:iCs/>
          <w:sz w:val="24"/>
          <w:szCs w:val="24"/>
          <w:lang w:val="bg-BG"/>
        </w:rPr>
        <w:t>â</w:t>
      </w:r>
      <w:r w:rsidRPr="004D7F7E">
        <w:rPr>
          <w:i/>
          <w:iCs/>
          <w:sz w:val="24"/>
          <w:szCs w:val="24"/>
          <w:lang w:val="it-IT"/>
        </w:rPr>
        <w:t>n bộ Rắn</w:t>
      </w:r>
      <w:r w:rsidRPr="004D7F7E">
        <w:rPr>
          <w:i/>
          <w:iCs/>
          <w:sz w:val="24"/>
          <w:szCs w:val="24"/>
          <w:lang w:val="bg-BG"/>
        </w:rPr>
        <w:t>)</w:t>
      </w:r>
      <w:r w:rsidRPr="00456270">
        <w:rPr>
          <w:sz w:val="24"/>
          <w:szCs w:val="24"/>
          <w:lang w:val="fr-FR"/>
        </w:rPr>
        <w:t>,</w:t>
      </w:r>
      <w:r w:rsidRPr="004D7F7E">
        <w:rPr>
          <w:sz w:val="24"/>
          <w:szCs w:val="24"/>
          <w:lang w:val="bg-BG"/>
        </w:rPr>
        <w:t xml:space="preserve"> </w:t>
      </w:r>
      <w:r>
        <w:rPr>
          <w:sz w:val="24"/>
          <w:szCs w:val="24"/>
          <w:lang w:val="fr-FR"/>
        </w:rPr>
        <w:t>Nxb</w:t>
      </w:r>
      <w:r w:rsidRPr="004D7F7E">
        <w:rPr>
          <w:sz w:val="24"/>
          <w:szCs w:val="24"/>
          <w:lang w:val="bg-BG"/>
        </w:rPr>
        <w:t xml:space="preserve"> </w:t>
      </w:r>
      <w:r w:rsidRPr="00456270">
        <w:rPr>
          <w:sz w:val="24"/>
          <w:szCs w:val="24"/>
          <w:lang w:val="fr-FR"/>
        </w:rPr>
        <w:t>Khoa</w:t>
      </w:r>
      <w:r w:rsidRPr="004D7F7E">
        <w:rPr>
          <w:sz w:val="24"/>
          <w:szCs w:val="24"/>
          <w:lang w:val="bg-BG"/>
        </w:rPr>
        <w:t xml:space="preserve"> </w:t>
      </w:r>
      <w:r w:rsidRPr="00456270">
        <w:rPr>
          <w:sz w:val="24"/>
          <w:szCs w:val="24"/>
          <w:lang w:val="fr-FR"/>
        </w:rPr>
        <w:t>học</w:t>
      </w:r>
      <w:r w:rsidRPr="004D7F7E">
        <w:rPr>
          <w:sz w:val="24"/>
          <w:szCs w:val="24"/>
          <w:lang w:val="bg-BG"/>
        </w:rPr>
        <w:t xml:space="preserve"> </w:t>
      </w:r>
      <w:r w:rsidRPr="00456270">
        <w:rPr>
          <w:sz w:val="24"/>
          <w:szCs w:val="24"/>
          <w:lang w:val="fr-FR"/>
        </w:rPr>
        <w:t>v</w:t>
      </w:r>
      <w:r w:rsidRPr="004D7F7E">
        <w:rPr>
          <w:sz w:val="24"/>
          <w:szCs w:val="24"/>
          <w:lang w:val="bg-BG"/>
        </w:rPr>
        <w:t xml:space="preserve">à </w:t>
      </w:r>
      <w:r w:rsidRPr="00456270">
        <w:rPr>
          <w:sz w:val="24"/>
          <w:szCs w:val="24"/>
          <w:lang w:val="fr-FR"/>
        </w:rPr>
        <w:t>kỹ</w:t>
      </w:r>
      <w:r w:rsidRPr="004D7F7E">
        <w:rPr>
          <w:sz w:val="24"/>
          <w:szCs w:val="24"/>
          <w:lang w:val="bg-BG"/>
        </w:rPr>
        <w:t xml:space="preserve"> </w:t>
      </w:r>
      <w:r w:rsidRPr="00456270">
        <w:rPr>
          <w:sz w:val="24"/>
          <w:szCs w:val="24"/>
          <w:lang w:val="fr-FR"/>
        </w:rPr>
        <w:t>thuật</w:t>
      </w:r>
      <w:r w:rsidRPr="004D7F7E">
        <w:rPr>
          <w:sz w:val="24"/>
          <w:szCs w:val="24"/>
          <w:lang w:val="bg-BG"/>
        </w:rPr>
        <w:t xml:space="preserve">, </w:t>
      </w:r>
      <w:r w:rsidRPr="00456270">
        <w:rPr>
          <w:sz w:val="24"/>
          <w:szCs w:val="24"/>
          <w:lang w:val="fr-FR"/>
        </w:rPr>
        <w:t>H</w:t>
      </w:r>
      <w:r w:rsidRPr="004D7F7E">
        <w:rPr>
          <w:sz w:val="24"/>
          <w:szCs w:val="24"/>
          <w:lang w:val="bg-BG"/>
        </w:rPr>
        <w:t xml:space="preserve">à </w:t>
      </w:r>
      <w:r w:rsidRPr="00456270">
        <w:rPr>
          <w:sz w:val="24"/>
          <w:szCs w:val="24"/>
          <w:lang w:val="fr-FR"/>
        </w:rPr>
        <w:t>Nội</w:t>
      </w:r>
      <w:r w:rsidRPr="004D7F7E">
        <w:rPr>
          <w:sz w:val="24"/>
          <w:szCs w:val="24"/>
          <w:lang w:val="bg-BG"/>
        </w:rPr>
        <w:t xml:space="preserve">, 247 </w:t>
      </w:r>
      <w:r w:rsidRPr="00456270">
        <w:rPr>
          <w:sz w:val="24"/>
          <w:szCs w:val="24"/>
          <w:lang w:val="fr-FR"/>
        </w:rPr>
        <w:t>tr.</w:t>
      </w:r>
    </w:p>
    <w:p w:rsidR="00314640" w:rsidRPr="00456270" w:rsidRDefault="00314640" w:rsidP="002264F7">
      <w:pPr>
        <w:pStyle w:val="ngaynhanF9"/>
        <w:numPr>
          <w:ilvl w:val="0"/>
          <w:numId w:val="0"/>
        </w:numPr>
        <w:spacing w:before="0" w:after="0"/>
        <w:ind w:firstLine="720"/>
        <w:jc w:val="both"/>
        <w:rPr>
          <w:sz w:val="24"/>
          <w:szCs w:val="24"/>
          <w:lang w:val="fr-FR"/>
        </w:rPr>
      </w:pPr>
      <w:r>
        <w:rPr>
          <w:sz w:val="24"/>
          <w:szCs w:val="24"/>
          <w:lang w:val="fr-FR"/>
        </w:rPr>
        <w:t xml:space="preserve">[18]. </w:t>
      </w:r>
      <w:r w:rsidRPr="004D7F7E">
        <w:rPr>
          <w:sz w:val="24"/>
          <w:szCs w:val="24"/>
          <w:lang w:val="de-DE"/>
        </w:rPr>
        <w:t xml:space="preserve">Nguyễn Văn Sáng, Nguyễn Xuân Đặng và Nguyễn Quảng Trường (2010): Đa dạng về thành phần loài bò sát và ếch nhái ở khu bảo tồn thiên nhiên Xuân Nha, tỉnh Sơn La. </w:t>
      </w:r>
      <w:r w:rsidRPr="004D7F7E">
        <w:rPr>
          <w:i/>
          <w:sz w:val="24"/>
          <w:szCs w:val="24"/>
          <w:lang w:val="de-DE"/>
        </w:rPr>
        <w:t>Tạp chí sinh học</w:t>
      </w:r>
      <w:r w:rsidRPr="004D7F7E">
        <w:rPr>
          <w:sz w:val="24"/>
          <w:szCs w:val="24"/>
          <w:lang w:val="de-DE"/>
        </w:rPr>
        <w:t>, 32(4): 54-61.</w:t>
      </w:r>
    </w:p>
    <w:p w:rsidR="00314640" w:rsidRPr="004D7F7E" w:rsidRDefault="00314640" w:rsidP="002264F7">
      <w:pPr>
        <w:pStyle w:val="ngaynhanF9"/>
        <w:numPr>
          <w:ilvl w:val="0"/>
          <w:numId w:val="0"/>
        </w:numPr>
        <w:kinsoku w:val="0"/>
        <w:overflowPunct w:val="0"/>
        <w:spacing w:before="0" w:after="0"/>
        <w:ind w:firstLine="720"/>
        <w:jc w:val="both"/>
        <w:textAlignment w:val="baseline"/>
        <w:rPr>
          <w:bCs/>
          <w:color w:val="000000"/>
          <w:kern w:val="24"/>
          <w:sz w:val="24"/>
          <w:szCs w:val="24"/>
          <w:lang w:val="pt-BR"/>
        </w:rPr>
      </w:pPr>
      <w:r>
        <w:rPr>
          <w:sz w:val="24"/>
          <w:szCs w:val="24"/>
          <w:lang w:val="de-DE"/>
        </w:rPr>
        <w:t xml:space="preserve">[19]. </w:t>
      </w:r>
      <w:r>
        <w:rPr>
          <w:sz w:val="24"/>
          <w:szCs w:val="24"/>
        </w:rPr>
        <w:t>Taylor E. H. (</w:t>
      </w:r>
      <w:r w:rsidRPr="004D7F7E">
        <w:rPr>
          <w:sz w:val="24"/>
          <w:szCs w:val="24"/>
        </w:rPr>
        <w:t>1962</w:t>
      </w:r>
      <w:r>
        <w:rPr>
          <w:sz w:val="24"/>
          <w:szCs w:val="24"/>
        </w:rPr>
        <w:t>):</w:t>
      </w:r>
      <w:r w:rsidRPr="004D7F7E">
        <w:rPr>
          <w:sz w:val="24"/>
          <w:szCs w:val="24"/>
        </w:rPr>
        <w:t xml:space="preserve"> </w:t>
      </w:r>
      <w:r w:rsidRPr="004D7F7E">
        <w:rPr>
          <w:i/>
          <w:sz w:val="24"/>
          <w:szCs w:val="24"/>
        </w:rPr>
        <w:t>The amphibian fauna of Thailan</w:t>
      </w:r>
      <w:r w:rsidRPr="004D7F7E">
        <w:rPr>
          <w:sz w:val="24"/>
          <w:szCs w:val="24"/>
        </w:rPr>
        <w:t>, University of Kanas Science Bulletin, 63: 265-599.</w:t>
      </w:r>
    </w:p>
    <w:p w:rsidR="00314640" w:rsidRPr="004D7F7E" w:rsidRDefault="00314640" w:rsidP="002264F7">
      <w:pPr>
        <w:pStyle w:val="ngaynhanF9"/>
        <w:numPr>
          <w:ilvl w:val="0"/>
          <w:numId w:val="0"/>
        </w:numPr>
        <w:kinsoku w:val="0"/>
        <w:overflowPunct w:val="0"/>
        <w:spacing w:before="0" w:after="0"/>
        <w:ind w:firstLine="720"/>
        <w:jc w:val="both"/>
        <w:textAlignment w:val="baseline"/>
        <w:rPr>
          <w:bCs/>
          <w:color w:val="000000"/>
          <w:kern w:val="24"/>
          <w:sz w:val="24"/>
          <w:szCs w:val="24"/>
          <w:lang w:val="pt-BR"/>
        </w:rPr>
      </w:pPr>
      <w:r w:rsidRPr="00456270">
        <w:rPr>
          <w:sz w:val="24"/>
          <w:szCs w:val="24"/>
          <w:lang w:val="pt-BR"/>
        </w:rPr>
        <w:t xml:space="preserve">[21]. </w:t>
      </w:r>
      <w:r w:rsidRPr="006C5CC6">
        <w:rPr>
          <w:sz w:val="24"/>
          <w:szCs w:val="24"/>
          <w:lang w:val="pt-BR"/>
        </w:rPr>
        <w:t xml:space="preserve">Đặng Ngọc Thanh, Trần Kiên, Đặng Huy Huỳnh, Nguyễn Cử, Nguyễn Nhật Thi, Nguyễn Huy Yết, Đặng Thị Đáp (Eds.) (2007): </w:t>
      </w:r>
      <w:r w:rsidRPr="006C5CC6">
        <w:rPr>
          <w:i/>
          <w:sz w:val="24"/>
          <w:szCs w:val="24"/>
          <w:lang w:val="pt-BR"/>
        </w:rPr>
        <w:t>Sách đỏ Việt Nam</w:t>
      </w:r>
      <w:r w:rsidRPr="006C5CC6">
        <w:rPr>
          <w:sz w:val="24"/>
          <w:szCs w:val="24"/>
          <w:lang w:val="pt-BR"/>
        </w:rPr>
        <w:t xml:space="preserve">: Phần I. Động vật, </w:t>
      </w:r>
      <w:r>
        <w:rPr>
          <w:sz w:val="24"/>
          <w:szCs w:val="24"/>
          <w:lang w:val="pt-BR"/>
        </w:rPr>
        <w:t>Nxb</w:t>
      </w:r>
      <w:r w:rsidRPr="006C5CC6">
        <w:rPr>
          <w:sz w:val="24"/>
          <w:szCs w:val="24"/>
          <w:lang w:val="pt-BR"/>
        </w:rPr>
        <w:t xml:space="preserve"> Khoa học tự nhiên và Công nghệ, Hà Nội, 515 trang.</w:t>
      </w:r>
    </w:p>
    <w:p w:rsidR="00314640" w:rsidRPr="004D7F7E" w:rsidRDefault="00314640" w:rsidP="002264F7">
      <w:pPr>
        <w:pStyle w:val="ngaynhanF9"/>
        <w:numPr>
          <w:ilvl w:val="0"/>
          <w:numId w:val="0"/>
        </w:numPr>
        <w:kinsoku w:val="0"/>
        <w:overflowPunct w:val="0"/>
        <w:spacing w:before="0" w:after="0"/>
        <w:ind w:firstLine="720"/>
        <w:jc w:val="both"/>
        <w:textAlignment w:val="baseline"/>
        <w:rPr>
          <w:bCs/>
          <w:color w:val="000000"/>
          <w:kern w:val="24"/>
          <w:sz w:val="24"/>
          <w:szCs w:val="24"/>
          <w:lang w:val="pt-BR"/>
        </w:rPr>
      </w:pPr>
      <w:r>
        <w:rPr>
          <w:bCs/>
          <w:sz w:val="24"/>
          <w:szCs w:val="24"/>
          <w:lang w:val="pt-BR"/>
        </w:rPr>
        <w:t xml:space="preserve">[22]. </w:t>
      </w:r>
      <w:r>
        <w:rPr>
          <w:bCs/>
          <w:sz w:val="24"/>
          <w:szCs w:val="24"/>
        </w:rPr>
        <w:t>Smith M. A. (</w:t>
      </w:r>
      <w:r w:rsidRPr="004D7F7E">
        <w:rPr>
          <w:bCs/>
          <w:sz w:val="24"/>
          <w:szCs w:val="24"/>
        </w:rPr>
        <w:t>1935</w:t>
      </w:r>
      <w:r>
        <w:rPr>
          <w:bCs/>
          <w:sz w:val="24"/>
          <w:szCs w:val="24"/>
        </w:rPr>
        <w:t>):</w:t>
      </w:r>
      <w:r w:rsidRPr="004D7F7E">
        <w:rPr>
          <w:bCs/>
          <w:sz w:val="24"/>
          <w:szCs w:val="24"/>
        </w:rPr>
        <w:t xml:space="preserve"> </w:t>
      </w:r>
      <w:r w:rsidRPr="004D7F7E">
        <w:rPr>
          <w:i/>
          <w:sz w:val="24"/>
          <w:szCs w:val="24"/>
        </w:rPr>
        <w:t xml:space="preserve">The fauna of Bristish India, Ceylon and Burma, Reptilia and Amphibia. </w:t>
      </w:r>
      <w:r w:rsidRPr="004D7F7E">
        <w:rPr>
          <w:sz w:val="24"/>
          <w:szCs w:val="24"/>
        </w:rPr>
        <w:t>Vol II. Sauria, 440pp.</w:t>
      </w:r>
    </w:p>
    <w:p w:rsidR="00314640" w:rsidRPr="004D7F7E" w:rsidRDefault="00314640" w:rsidP="002264F7">
      <w:pPr>
        <w:pStyle w:val="ngaynhanF9"/>
        <w:numPr>
          <w:ilvl w:val="0"/>
          <w:numId w:val="0"/>
        </w:numPr>
        <w:kinsoku w:val="0"/>
        <w:overflowPunct w:val="0"/>
        <w:spacing w:before="0" w:after="0"/>
        <w:ind w:firstLine="720"/>
        <w:jc w:val="both"/>
        <w:textAlignment w:val="baseline"/>
        <w:rPr>
          <w:bCs/>
          <w:color w:val="000000"/>
          <w:kern w:val="24"/>
          <w:sz w:val="24"/>
          <w:szCs w:val="24"/>
          <w:lang w:val="pt-BR"/>
        </w:rPr>
      </w:pPr>
      <w:r w:rsidRPr="00456270">
        <w:rPr>
          <w:sz w:val="24"/>
          <w:szCs w:val="24"/>
          <w:lang w:val="pt-BR"/>
        </w:rPr>
        <w:t xml:space="preserve">[23]. </w:t>
      </w:r>
      <w:r w:rsidRPr="006C5CC6">
        <w:rPr>
          <w:sz w:val="24"/>
          <w:szCs w:val="24"/>
          <w:lang w:val="pt-BR"/>
        </w:rPr>
        <w:t>UBND xã Chiềng Pấc (2014): Kế hoạch phát triển kinh tế - xã hội năm 2015 (Tài liệu lưu hành nội bộ, 11tr).</w:t>
      </w:r>
    </w:p>
    <w:p w:rsidR="00314640" w:rsidRPr="00ED2D1E" w:rsidRDefault="00314640" w:rsidP="00BC2F77">
      <w:pPr>
        <w:pStyle w:val="ngaynhanF9"/>
        <w:numPr>
          <w:ilvl w:val="0"/>
          <w:numId w:val="0"/>
        </w:numPr>
        <w:kinsoku w:val="0"/>
        <w:overflowPunct w:val="0"/>
        <w:spacing w:before="0" w:after="0" w:line="320" w:lineRule="exact"/>
        <w:ind w:left="470"/>
        <w:textAlignment w:val="baseline"/>
        <w:rPr>
          <w:b/>
          <w:sz w:val="28"/>
          <w:szCs w:val="28"/>
        </w:rPr>
      </w:pPr>
      <w:r>
        <w:rPr>
          <w:b/>
          <w:sz w:val="28"/>
          <w:szCs w:val="28"/>
        </w:rPr>
        <w:lastRenderedPageBreak/>
        <w:t>THE HERPETOFAUNAL DIVERSITY IN</w:t>
      </w:r>
      <w:r w:rsidRPr="00456270">
        <w:rPr>
          <w:b/>
          <w:sz w:val="28"/>
          <w:szCs w:val="28"/>
        </w:rPr>
        <w:t xml:space="preserve"> CHIENG PAC COMMUNE, THUAN CHAU DISTRICT, SON LA PROVINCE</w:t>
      </w:r>
    </w:p>
    <w:p w:rsidR="00314640" w:rsidRDefault="00314640" w:rsidP="00BC2F77">
      <w:pPr>
        <w:spacing w:line="320" w:lineRule="exact"/>
        <w:jc w:val="right"/>
        <w:rPr>
          <w:b/>
          <w:bCs/>
        </w:rPr>
      </w:pPr>
      <w:r w:rsidRPr="00ED2D1E">
        <w:rPr>
          <w:b/>
          <w:bCs/>
        </w:rPr>
        <w:t>Pham</w:t>
      </w:r>
      <w:r>
        <w:rPr>
          <w:b/>
          <w:bCs/>
        </w:rPr>
        <w:t xml:space="preserve"> Van Anh</w:t>
      </w:r>
      <w:r w:rsidRPr="00ED2D1E">
        <w:rPr>
          <w:b/>
          <w:bCs/>
        </w:rPr>
        <w:t xml:space="preserve"> et al.</w:t>
      </w:r>
    </w:p>
    <w:p w:rsidR="00314640" w:rsidRPr="00ED2D1E" w:rsidRDefault="00314640" w:rsidP="00BC2F77">
      <w:pPr>
        <w:spacing w:line="320" w:lineRule="exact"/>
        <w:jc w:val="right"/>
        <w:rPr>
          <w:b/>
          <w:bCs/>
        </w:rPr>
      </w:pPr>
    </w:p>
    <w:p w:rsidR="00314640" w:rsidRPr="00ED2D1E" w:rsidRDefault="00314640" w:rsidP="00BC2F77">
      <w:pPr>
        <w:ind w:firstLine="720"/>
        <w:jc w:val="both"/>
        <w:rPr>
          <w:i/>
          <w:iCs/>
          <w:sz w:val="20"/>
          <w:szCs w:val="20"/>
        </w:rPr>
      </w:pPr>
      <w:r w:rsidRPr="00ED2D1E">
        <w:rPr>
          <w:b/>
          <w:bCs/>
          <w:i/>
          <w:iCs/>
          <w:sz w:val="20"/>
          <w:szCs w:val="20"/>
        </w:rPr>
        <w:t>Abstract:</w:t>
      </w:r>
      <w:r w:rsidRPr="00ED2D1E">
        <w:rPr>
          <w:i/>
          <w:iCs/>
          <w:sz w:val="20"/>
          <w:szCs w:val="20"/>
        </w:rPr>
        <w:t xml:space="preserve"> Six surveys on the herpetofauna were carried out in Chieng Pac Commune, Thuan Chau District, Son La Province from September 2014 to April 2015. We collected, an</w:t>
      </w:r>
      <w:r>
        <w:rPr>
          <w:i/>
          <w:iCs/>
          <w:sz w:val="20"/>
          <w:szCs w:val="20"/>
        </w:rPr>
        <w:t>aly</w:t>
      </w:r>
      <w:r w:rsidRPr="00ED2D1E">
        <w:rPr>
          <w:i/>
          <w:iCs/>
          <w:sz w:val="20"/>
          <w:szCs w:val="20"/>
        </w:rPr>
        <w:t>zed 92 specimens and recorded 11 species of amphibians belonging to 7 genus, 5 families, 1 order and 30 species of r</w:t>
      </w:r>
      <w:r>
        <w:rPr>
          <w:i/>
          <w:iCs/>
          <w:sz w:val="20"/>
          <w:szCs w:val="20"/>
        </w:rPr>
        <w:t>eptile</w:t>
      </w:r>
      <w:r w:rsidRPr="00ED2D1E">
        <w:rPr>
          <w:i/>
          <w:iCs/>
          <w:sz w:val="20"/>
          <w:szCs w:val="20"/>
        </w:rPr>
        <w:t xml:space="preserve">s belonging to 25 genus, 12 families, 1 orders from Chieng Pac Commune. Of which, seven species </w:t>
      </w:r>
      <w:r>
        <w:rPr>
          <w:i/>
          <w:iCs/>
          <w:sz w:val="20"/>
          <w:szCs w:val="20"/>
        </w:rPr>
        <w:t>of reptile</w:t>
      </w:r>
      <w:r w:rsidRPr="00ED2D1E">
        <w:rPr>
          <w:i/>
          <w:iCs/>
          <w:sz w:val="20"/>
          <w:szCs w:val="20"/>
        </w:rPr>
        <w:t xml:space="preserve">s </w:t>
      </w:r>
      <w:r>
        <w:rPr>
          <w:i/>
          <w:iCs/>
          <w:sz w:val="20"/>
          <w:szCs w:val="20"/>
        </w:rPr>
        <w:t>are being threatened,</w:t>
      </w:r>
      <w:r w:rsidRPr="00ED2D1E">
        <w:rPr>
          <w:i/>
          <w:iCs/>
          <w:sz w:val="20"/>
          <w:szCs w:val="20"/>
        </w:rPr>
        <w:t xml:space="preserve"> six species listed in Red Data Book of Vietnam (2007), one species listed in the IUCN Red List (2015) and five species listed in the Governmental Decree 32/2006/ND-CP on protection of rare and precious species.</w:t>
      </w:r>
    </w:p>
    <w:p w:rsidR="00314640" w:rsidRPr="00CB7381" w:rsidRDefault="00314640" w:rsidP="00BC2F77">
      <w:pPr>
        <w:spacing w:before="120"/>
        <w:ind w:firstLine="720"/>
        <w:jc w:val="both"/>
      </w:pPr>
      <w:r>
        <w:rPr>
          <w:b/>
          <w:bCs/>
          <w:i/>
          <w:iCs/>
          <w:sz w:val="20"/>
          <w:szCs w:val="20"/>
        </w:rPr>
        <w:t>Key</w:t>
      </w:r>
      <w:r w:rsidRPr="00ED2D1E">
        <w:rPr>
          <w:b/>
          <w:bCs/>
          <w:i/>
          <w:iCs/>
          <w:sz w:val="20"/>
          <w:szCs w:val="20"/>
        </w:rPr>
        <w:t>word</w:t>
      </w:r>
      <w:r>
        <w:rPr>
          <w:b/>
          <w:bCs/>
          <w:i/>
          <w:iCs/>
          <w:sz w:val="20"/>
          <w:szCs w:val="20"/>
        </w:rPr>
        <w:t>s</w:t>
      </w:r>
      <w:r w:rsidRPr="00ED2D1E">
        <w:rPr>
          <w:b/>
          <w:bCs/>
          <w:i/>
          <w:iCs/>
          <w:sz w:val="20"/>
          <w:szCs w:val="20"/>
        </w:rPr>
        <w:t>:</w:t>
      </w:r>
      <w:r w:rsidRPr="00ED2D1E">
        <w:rPr>
          <w:i/>
          <w:iCs/>
          <w:sz w:val="20"/>
          <w:szCs w:val="20"/>
        </w:rPr>
        <w:t xml:space="preserve"> Species composition, Amphibians, Reptilies, Chieng Pac Commune</w:t>
      </w:r>
      <w:r>
        <w:t>.</w:t>
      </w:r>
    </w:p>
    <w:p w:rsidR="00314640" w:rsidRPr="00BC2F77" w:rsidRDefault="00314640" w:rsidP="00BC2F77">
      <w:pPr>
        <w:spacing w:before="120"/>
        <w:ind w:firstLine="360"/>
        <w:jc w:val="both"/>
        <w:outlineLvl w:val="2"/>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2264F7">
      <w:pPr>
        <w:ind w:firstLine="360"/>
        <w:jc w:val="both"/>
        <w:outlineLvl w:val="2"/>
        <w:rPr>
          <w:lang w:val="en-US"/>
        </w:rPr>
      </w:pPr>
    </w:p>
    <w:p w:rsidR="00314640" w:rsidRDefault="00314640" w:rsidP="00FB4096">
      <w:pPr>
        <w:rPr>
          <w:lang w:val="en-US"/>
        </w:rPr>
      </w:pPr>
    </w:p>
    <w:p w:rsidR="00314640" w:rsidRDefault="00314640" w:rsidP="00FB4096">
      <w:pPr>
        <w:rPr>
          <w:lang w:val="en-US"/>
        </w:rPr>
      </w:pPr>
    </w:p>
    <w:p w:rsidR="00314640" w:rsidRDefault="00314640" w:rsidP="00FB4096">
      <w:pPr>
        <w:rPr>
          <w:lang w:val="en-US"/>
        </w:rPr>
      </w:pPr>
    </w:p>
    <w:p w:rsidR="00314640" w:rsidRDefault="00314640" w:rsidP="00FB4096">
      <w:pPr>
        <w:rPr>
          <w:lang w:val="en-US"/>
        </w:rPr>
      </w:pPr>
    </w:p>
    <w:p w:rsidR="00314640" w:rsidRDefault="00314640" w:rsidP="00FB4096">
      <w:pPr>
        <w:rPr>
          <w:lang w:val="en-US"/>
        </w:rPr>
      </w:pPr>
    </w:p>
    <w:p w:rsidR="00314640" w:rsidRPr="005F07DE" w:rsidRDefault="00314640" w:rsidP="00FB4096">
      <w:pPr>
        <w:rPr>
          <w:bCs/>
        </w:rPr>
      </w:pPr>
      <w:r w:rsidRPr="005F07DE">
        <w:rPr>
          <w:bCs/>
        </w:rPr>
        <w:lastRenderedPageBreak/>
        <w:t>TẠP CHÍ KHOA HỌC</w:t>
      </w:r>
    </w:p>
    <w:p w:rsidR="00314640" w:rsidRPr="003913D5" w:rsidRDefault="00314640" w:rsidP="00FB4096">
      <w:pPr>
        <w:rPr>
          <w:bCs/>
          <w:lang w:val="en-US"/>
        </w:rPr>
      </w:pPr>
      <w:r w:rsidRPr="005F07DE">
        <w:rPr>
          <w:bCs/>
        </w:rPr>
        <w:t>Khoa học Tự nhiên &amp; Công nghệ, Tập 1</w:t>
      </w:r>
      <w:r w:rsidRPr="00052600">
        <w:rPr>
          <w:bCs/>
        </w:rPr>
        <w:t xml:space="preserve">, </w:t>
      </w:r>
      <w:r w:rsidRPr="005F07DE">
        <w:rPr>
          <w:bCs/>
        </w:rPr>
        <w:t>tr</w:t>
      </w:r>
      <w:r w:rsidRPr="00052600">
        <w:rPr>
          <w:bCs/>
        </w:rPr>
        <w:t xml:space="preserve"> </w:t>
      </w:r>
      <w:r>
        <w:rPr>
          <w:bCs/>
          <w:lang w:val="en-US"/>
        </w:rPr>
        <w:t>18-25</w:t>
      </w:r>
    </w:p>
    <w:p w:rsidR="00314640" w:rsidRPr="003913D5" w:rsidRDefault="00314640" w:rsidP="00FB4096">
      <w:pPr>
        <w:rPr>
          <w:bCs/>
          <w:lang w:val="en-US"/>
        </w:rPr>
      </w:pPr>
    </w:p>
    <w:p w:rsidR="00314640" w:rsidRDefault="00314640" w:rsidP="00FB4096">
      <w:pPr>
        <w:widowControl w:val="0"/>
        <w:jc w:val="center"/>
        <w:rPr>
          <w:b/>
        </w:rPr>
      </w:pPr>
      <w:r w:rsidRPr="007A6EC3">
        <w:rPr>
          <w:b/>
          <w:sz w:val="28"/>
          <w:szCs w:val="28"/>
        </w:rPr>
        <w:t>THỰC TRẠNG SỬ DỤNG MỘT SỐ LOẠI PHẾ THẢI TỪ SẢN XUẤT NÔNG NGHIỆP TẠI MỘT SỐ KHU VỰC CỦA TỈNH SƠN LA</w:t>
      </w:r>
    </w:p>
    <w:p w:rsidR="00314640" w:rsidRPr="007A6EC3" w:rsidRDefault="00314640" w:rsidP="00FB4096">
      <w:pPr>
        <w:widowControl w:val="0"/>
        <w:jc w:val="center"/>
        <w:rPr>
          <w:b/>
          <w:sz w:val="28"/>
          <w:szCs w:val="28"/>
        </w:rPr>
      </w:pPr>
    </w:p>
    <w:p w:rsidR="00314640" w:rsidRPr="007A6EC3" w:rsidRDefault="00314640" w:rsidP="00FB4096">
      <w:pPr>
        <w:widowControl w:val="0"/>
        <w:jc w:val="right"/>
        <w:rPr>
          <w:b/>
          <w:bCs/>
          <w:iCs/>
        </w:rPr>
      </w:pPr>
      <w:r w:rsidRPr="007A6EC3">
        <w:rPr>
          <w:b/>
          <w:bCs/>
          <w:iCs/>
        </w:rPr>
        <w:t>Đặng</w:t>
      </w:r>
      <w:r>
        <w:rPr>
          <w:b/>
          <w:bCs/>
          <w:iCs/>
        </w:rPr>
        <w:t xml:space="preserve"> Văn Công</w:t>
      </w:r>
      <w:r w:rsidRPr="00B023F3">
        <w:rPr>
          <w:b/>
          <w:bCs/>
          <w:iCs/>
        </w:rPr>
        <w:t xml:space="preserve">, </w:t>
      </w:r>
      <w:r>
        <w:rPr>
          <w:b/>
          <w:bCs/>
          <w:iCs/>
        </w:rPr>
        <w:t xml:space="preserve"> Đoàn Đức Lân,</w:t>
      </w:r>
      <w:r w:rsidRPr="00CE458F">
        <w:rPr>
          <w:b/>
          <w:bCs/>
          <w:iCs/>
        </w:rPr>
        <w:t xml:space="preserve"> </w:t>
      </w:r>
      <w:r w:rsidRPr="007A6EC3">
        <w:rPr>
          <w:b/>
          <w:bCs/>
          <w:iCs/>
        </w:rPr>
        <w:t>Nguyễn Hoàng Phương</w:t>
      </w:r>
    </w:p>
    <w:p w:rsidR="00314640" w:rsidRDefault="00314640" w:rsidP="00FB4096">
      <w:pPr>
        <w:widowControl w:val="0"/>
        <w:jc w:val="right"/>
        <w:rPr>
          <w:iCs/>
        </w:rPr>
      </w:pPr>
      <w:r w:rsidRPr="007A6EC3">
        <w:rPr>
          <w:iCs/>
        </w:rPr>
        <w:t xml:space="preserve">Trường Đại học Tây Bắc </w:t>
      </w:r>
    </w:p>
    <w:p w:rsidR="00314640" w:rsidRPr="007A6EC3" w:rsidRDefault="00C011F9" w:rsidP="00FB4096">
      <w:pPr>
        <w:widowControl w:val="0"/>
        <w:jc w:val="right"/>
        <w:rPr>
          <w:iCs/>
        </w:rPr>
      </w:pPr>
      <w:r w:rsidRPr="00C011F9">
        <w:rPr>
          <w:noProof/>
          <w:lang w:val="en-US"/>
        </w:rPr>
        <w:pict>
          <v:shape id="_x0000_s1053" type="#_x0000_t32" style="position:absolute;left:0;text-align:left;margin-left:-2.25pt;margin-top:5.4pt;width:458.05pt;height:0;z-index:251668480" o:connectortype="straight"/>
        </w:pict>
      </w:r>
      <w:r w:rsidR="00314640" w:rsidRPr="007A6EC3">
        <w:rPr>
          <w:iCs/>
        </w:rPr>
        <w:t xml:space="preserve">  </w:t>
      </w:r>
    </w:p>
    <w:p w:rsidR="00314640" w:rsidRPr="007A6EC3" w:rsidRDefault="00314640" w:rsidP="00FB4096">
      <w:pPr>
        <w:widowControl w:val="0"/>
        <w:ind w:firstLine="720"/>
        <w:jc w:val="both"/>
        <w:rPr>
          <w:b/>
          <w:i/>
          <w:iCs/>
          <w:sz w:val="20"/>
          <w:szCs w:val="20"/>
        </w:rPr>
      </w:pPr>
      <w:r w:rsidRPr="007A6EC3">
        <w:rPr>
          <w:b/>
          <w:i/>
          <w:iCs/>
          <w:sz w:val="20"/>
          <w:szCs w:val="20"/>
        </w:rPr>
        <w:t xml:space="preserve">Tóm tắt: </w:t>
      </w:r>
      <w:r w:rsidRPr="007A6EC3">
        <w:rPr>
          <w:i/>
          <w:iCs/>
          <w:sz w:val="20"/>
          <w:szCs w:val="20"/>
        </w:rPr>
        <w:t>Khảo sát được thực hiện tại khu vự</w:t>
      </w:r>
      <w:r>
        <w:rPr>
          <w:i/>
          <w:iCs/>
          <w:sz w:val="20"/>
          <w:szCs w:val="20"/>
        </w:rPr>
        <w:t xml:space="preserve">c </w:t>
      </w:r>
      <w:r w:rsidRPr="00F87738">
        <w:rPr>
          <w:i/>
          <w:iCs/>
          <w:sz w:val="20"/>
          <w:szCs w:val="20"/>
        </w:rPr>
        <w:t>t</w:t>
      </w:r>
      <w:r w:rsidRPr="007A6EC3">
        <w:rPr>
          <w:i/>
          <w:iCs/>
          <w:sz w:val="20"/>
          <w:szCs w:val="20"/>
        </w:rPr>
        <w:t>hành phố Sơn La và huyện Mai Sơn, Thuận Châu huyện thuộc tỉnh Sơn La. Kết quả khảo sát đã cho thấy mỗi năm tại Sơn La có khoảng 136,88 nghìn tấn phế thải rơm rạ (trong đó: 55,56</w:t>
      </w:r>
      <w:r w:rsidRPr="00F87738">
        <w:rPr>
          <w:i/>
          <w:iCs/>
          <w:sz w:val="20"/>
          <w:szCs w:val="20"/>
        </w:rPr>
        <w:t xml:space="preserve"> </w:t>
      </w:r>
      <w:r w:rsidRPr="007A6EC3">
        <w:rPr>
          <w:i/>
          <w:iCs/>
          <w:sz w:val="20"/>
          <w:szCs w:val="20"/>
        </w:rPr>
        <w:t>% làm thứ</w:t>
      </w:r>
      <w:r>
        <w:rPr>
          <w:i/>
          <w:iCs/>
          <w:sz w:val="20"/>
          <w:szCs w:val="20"/>
        </w:rPr>
        <w:t>c ăn cho trâu bò,</w:t>
      </w:r>
      <w:r w:rsidRPr="00F87738">
        <w:rPr>
          <w:i/>
          <w:iCs/>
          <w:sz w:val="20"/>
          <w:szCs w:val="20"/>
        </w:rPr>
        <w:t xml:space="preserve"> </w:t>
      </w:r>
      <w:r w:rsidRPr="007A6EC3">
        <w:rPr>
          <w:i/>
          <w:iCs/>
          <w:sz w:val="20"/>
          <w:szCs w:val="20"/>
        </w:rPr>
        <w:t>33,33</w:t>
      </w:r>
      <w:r w:rsidRPr="00F87738">
        <w:rPr>
          <w:i/>
          <w:iCs/>
          <w:sz w:val="20"/>
          <w:szCs w:val="20"/>
        </w:rPr>
        <w:t xml:space="preserve"> </w:t>
      </w:r>
      <w:r w:rsidRPr="007A6EC3">
        <w:rPr>
          <w:i/>
          <w:iCs/>
          <w:sz w:val="20"/>
          <w:szCs w:val="20"/>
        </w:rPr>
        <w:t>% không sử dụng và 11,11</w:t>
      </w:r>
      <w:r w:rsidRPr="00F87738">
        <w:rPr>
          <w:i/>
          <w:iCs/>
          <w:sz w:val="20"/>
          <w:szCs w:val="20"/>
        </w:rPr>
        <w:t xml:space="preserve"> </w:t>
      </w:r>
      <w:r w:rsidRPr="007A6EC3">
        <w:rPr>
          <w:i/>
          <w:iCs/>
          <w:sz w:val="20"/>
          <w:szCs w:val="20"/>
        </w:rPr>
        <w:t>% ủ làm phân bón); 130,92 nghìn tấn phế thải lõi ngô (trong đó: 86,67</w:t>
      </w:r>
      <w:r w:rsidRPr="00F87738">
        <w:rPr>
          <w:i/>
          <w:iCs/>
          <w:sz w:val="20"/>
          <w:szCs w:val="20"/>
        </w:rPr>
        <w:t xml:space="preserve"> </w:t>
      </w:r>
      <w:r w:rsidRPr="007A6EC3">
        <w:rPr>
          <w:i/>
          <w:iCs/>
          <w:sz w:val="20"/>
          <w:szCs w:val="20"/>
        </w:rPr>
        <w:t>% làm chất đốt lò sấy, 10</w:t>
      </w:r>
      <w:r w:rsidRPr="00F87738">
        <w:rPr>
          <w:i/>
          <w:iCs/>
          <w:sz w:val="20"/>
          <w:szCs w:val="20"/>
        </w:rPr>
        <w:t xml:space="preserve"> </w:t>
      </w:r>
      <w:r w:rsidRPr="007A6EC3">
        <w:rPr>
          <w:i/>
          <w:iCs/>
          <w:sz w:val="20"/>
          <w:szCs w:val="20"/>
        </w:rPr>
        <w:t>% làm chất đốt thay cho củi, gas và 3,33</w:t>
      </w:r>
      <w:r w:rsidRPr="00F87738">
        <w:rPr>
          <w:i/>
          <w:iCs/>
          <w:sz w:val="20"/>
          <w:szCs w:val="20"/>
        </w:rPr>
        <w:t xml:space="preserve"> </w:t>
      </w:r>
      <w:r w:rsidRPr="007A6EC3">
        <w:rPr>
          <w:i/>
          <w:iCs/>
          <w:sz w:val="20"/>
          <w:szCs w:val="20"/>
        </w:rPr>
        <w:t>% làm nguyên liệu trồng nấm) và 72,5 nghìn tấn phế thải vỏ cà phê (trong đó: 33,33</w:t>
      </w:r>
      <w:r w:rsidRPr="00F87738">
        <w:rPr>
          <w:i/>
          <w:iCs/>
          <w:sz w:val="20"/>
          <w:szCs w:val="20"/>
        </w:rPr>
        <w:t xml:space="preserve"> </w:t>
      </w:r>
      <w:r w:rsidRPr="007A6EC3">
        <w:rPr>
          <w:i/>
          <w:iCs/>
          <w:sz w:val="20"/>
          <w:szCs w:val="20"/>
        </w:rPr>
        <w:t>% ủ làm phân bón cho cây trồng, 26,67</w:t>
      </w:r>
      <w:r w:rsidRPr="00F87738">
        <w:rPr>
          <w:i/>
          <w:iCs/>
          <w:sz w:val="20"/>
          <w:szCs w:val="20"/>
        </w:rPr>
        <w:t xml:space="preserve"> </w:t>
      </w:r>
      <w:r w:rsidRPr="007A6EC3">
        <w:rPr>
          <w:i/>
          <w:iCs/>
          <w:sz w:val="20"/>
          <w:szCs w:val="20"/>
        </w:rPr>
        <w:t>% bón trực tiếp cho cây trồng và 40% để phân hủy tự nhiên).</w:t>
      </w:r>
    </w:p>
    <w:p w:rsidR="00314640" w:rsidRPr="007A6EC3" w:rsidRDefault="00314640" w:rsidP="00FB4096">
      <w:pPr>
        <w:spacing w:before="120"/>
        <w:ind w:firstLine="720"/>
        <w:jc w:val="both"/>
        <w:rPr>
          <w:i/>
          <w:iCs/>
          <w:sz w:val="20"/>
          <w:szCs w:val="20"/>
        </w:rPr>
      </w:pPr>
      <w:r w:rsidRPr="007A6EC3">
        <w:rPr>
          <w:b/>
          <w:bCs/>
          <w:i/>
          <w:iCs/>
          <w:sz w:val="20"/>
          <w:szCs w:val="20"/>
        </w:rPr>
        <w:t>Từ khóa:</w:t>
      </w:r>
      <w:r w:rsidRPr="007A6EC3">
        <w:rPr>
          <w:i/>
          <w:iCs/>
          <w:sz w:val="20"/>
          <w:szCs w:val="20"/>
        </w:rPr>
        <w:t xml:space="preserve"> Phế thải nông nghiệp, vỏ cà phê, lõi ngô, rơm rạ.</w:t>
      </w:r>
    </w:p>
    <w:p w:rsidR="00314640" w:rsidRDefault="00C011F9" w:rsidP="00FB4096">
      <w:pPr>
        <w:widowControl w:val="0"/>
        <w:spacing w:line="360" w:lineRule="atLeast"/>
        <w:ind w:firstLine="720"/>
        <w:jc w:val="both"/>
        <w:rPr>
          <w:b/>
        </w:rPr>
      </w:pPr>
      <w:r w:rsidRPr="00C011F9">
        <w:rPr>
          <w:noProof/>
          <w:lang w:val="en-US"/>
        </w:rPr>
        <w:pict>
          <v:shape id="_x0000_s1054" type="#_x0000_t32" style="position:absolute;left:0;text-align:left;margin-left:0;margin-top:5.6pt;width:455.8pt;height:0;z-index:251669504" o:connectortype="straight"/>
        </w:pict>
      </w:r>
    </w:p>
    <w:p w:rsidR="00314640" w:rsidRPr="00A65D7E" w:rsidRDefault="00314640" w:rsidP="00FB4096">
      <w:pPr>
        <w:widowControl w:val="0"/>
        <w:spacing w:line="360" w:lineRule="atLeast"/>
        <w:ind w:firstLine="720"/>
        <w:jc w:val="both"/>
        <w:rPr>
          <w:b/>
        </w:rPr>
      </w:pPr>
      <w:r>
        <w:rPr>
          <w:b/>
        </w:rPr>
        <w:t>1. Mở đầu</w:t>
      </w:r>
    </w:p>
    <w:p w:rsidR="00314640" w:rsidRPr="007A6EC3" w:rsidRDefault="00314640" w:rsidP="00FB4096">
      <w:pPr>
        <w:widowControl w:val="0"/>
        <w:spacing w:line="360" w:lineRule="atLeast"/>
        <w:jc w:val="both"/>
        <w:rPr>
          <w:color w:val="000000"/>
          <w:shd w:val="clear" w:color="auto" w:fill="FFFFFF"/>
          <w:lang w:val="nl-NL"/>
        </w:rPr>
      </w:pPr>
      <w:r>
        <w:tab/>
      </w:r>
      <w:r w:rsidRPr="00A65D7E">
        <w:t xml:space="preserve">Nghiên cứu nhằm </w:t>
      </w:r>
      <w:r w:rsidRPr="00A65D7E">
        <w:rPr>
          <w:lang w:val="nl-NL"/>
        </w:rPr>
        <w:t>thu thập các thông tin liên quan đến tình hình sử dụng các loại phế thải từ sản xuất nông nghiệp tại Sơn La bao gồm lõi ngô, vỏ cà phê, rơm rạ. Làm cơ sở để đề xuất và tiến hành các giải pháp sử dụng hiệu quả nguồn phế thải</w:t>
      </w:r>
      <w:r w:rsidRPr="007A6EC3">
        <w:rPr>
          <w:lang w:val="nl-NL"/>
        </w:rPr>
        <w:t>.</w:t>
      </w:r>
      <w:r w:rsidRPr="007A6EC3">
        <w:rPr>
          <w:color w:val="000000"/>
          <w:shd w:val="clear" w:color="auto" w:fill="FFFFFF"/>
          <w:lang w:val="nl-NL"/>
        </w:rPr>
        <w:tab/>
      </w:r>
    </w:p>
    <w:p w:rsidR="00314640" w:rsidRPr="007A6EC3" w:rsidRDefault="00314640" w:rsidP="00FB4096">
      <w:pPr>
        <w:widowControl w:val="0"/>
        <w:spacing w:line="360" w:lineRule="atLeast"/>
        <w:jc w:val="both"/>
        <w:rPr>
          <w:shd w:val="clear" w:color="auto" w:fill="FFFFFF"/>
          <w:lang w:val="nl-NL"/>
        </w:rPr>
      </w:pPr>
      <w:r w:rsidRPr="007A6EC3">
        <w:rPr>
          <w:color w:val="000000"/>
          <w:shd w:val="clear" w:color="auto" w:fill="FFFFFF"/>
          <w:lang w:val="nl-NL"/>
        </w:rPr>
        <w:tab/>
        <w:t xml:space="preserve">Tính đến năm 2015, tỉnh Sơn La có diện tích trồng cà phê gần 11.000 ha, hàng năm thải ra hơn 72.000 tấn vỏ cà phê chưa qua xử lý. Hiện nay, vỏ cà phê từ các cơ sở chế biến được đổ tràn lan ra các bãi tập kết ven đường là một nguồn gây ô nhiễm nghiêm trọng đối với môi trường sống của người dân. </w:t>
      </w:r>
      <w:r w:rsidRPr="007A6EC3">
        <w:rPr>
          <w:color w:val="1C1C1C"/>
          <w:shd w:val="clear" w:color="auto" w:fill="FFFFFF"/>
          <w:lang w:val="nl-NL"/>
        </w:rPr>
        <w:t xml:space="preserve">Bên cạnh cà phê, cây ngô cũng được xem là cây trồng chính mang lại thu nhập cho người dân tại Sơn La, với diện tích </w:t>
      </w:r>
      <w:r w:rsidRPr="007A6EC3">
        <w:rPr>
          <w:shd w:val="clear" w:color="auto" w:fill="FFFFFF"/>
          <w:lang w:val="nl-NL"/>
        </w:rPr>
        <w:t>trồng ngô lớn nhất khu vực Tây Bắc đạt 162,8 nghìn ha, hàng năm thải ra gần 130,92 nghìn tấn lõi ngô (chưa kể</w:t>
      </w:r>
      <w:r>
        <w:rPr>
          <w:shd w:val="clear" w:color="auto" w:fill="FFFFFF"/>
          <w:lang w:val="nl-NL"/>
        </w:rPr>
        <w:t xml:space="preserve"> một</w:t>
      </w:r>
      <w:r w:rsidRPr="007A6EC3">
        <w:rPr>
          <w:shd w:val="clear" w:color="auto" w:fill="FFFFFF"/>
          <w:lang w:val="nl-NL"/>
        </w:rPr>
        <w:t xml:space="preserve"> lượng lớn thân lá cây ngô bỏ lại trên nương). Diện tích trồng lúa cả năm của tỉnh Sơn La đạt 56,7 nghìn ha, sản lượng lúa đạt 182,5 nghìn tấn [5]. Theo ước tính của Gadde &amp; cs. (2007) thì tỷ lệ rơm rạ so với sản lượng lúa là 75</w:t>
      </w:r>
      <w:r>
        <w:rPr>
          <w:shd w:val="clear" w:color="auto" w:fill="FFFFFF"/>
          <w:lang w:val="nl-NL"/>
        </w:rPr>
        <w:t xml:space="preserve"> </w:t>
      </w:r>
      <w:r w:rsidRPr="007A6EC3">
        <w:rPr>
          <w:shd w:val="clear" w:color="auto" w:fill="FFFFFF"/>
          <w:lang w:val="nl-NL"/>
        </w:rPr>
        <w:t>% [8], mỗi năm tại Sơn La sẽ có khoảng 136,88 nghìn tấn rơm rạ thải ra sau thu hoạch. Như vậy lõi ngô, rơm rạ và vỏ cà phê là nguồn phế thải nông nghiệp rất dồi dào Tại Sơn La. Việc điều tra thu thập các thông tin liên quan đến thực trạng sử dụng các loại phế thải này nhằm mục đích phục vụ cho nghiên cứu các biện pháp xử lý, ủ phân hữu cơ và đề xuất các biện pháp sử dụng phế thải nông nghiệp hiệu quả, góp phần hạn chế tình trạng ô nhiễm môi trường tại địa phương.</w:t>
      </w:r>
    </w:p>
    <w:p w:rsidR="00314640" w:rsidRPr="007A6EC3" w:rsidRDefault="00314640" w:rsidP="00FB4096">
      <w:pPr>
        <w:widowControl w:val="0"/>
        <w:spacing w:line="360" w:lineRule="atLeast"/>
        <w:ind w:firstLine="720"/>
        <w:jc w:val="both"/>
        <w:rPr>
          <w:b/>
          <w:lang w:val="nl-NL"/>
        </w:rPr>
      </w:pPr>
      <w:r w:rsidRPr="007A6EC3">
        <w:rPr>
          <w:b/>
          <w:lang w:val="nl-NL"/>
        </w:rPr>
        <w:t>2. Nội dung</w:t>
      </w:r>
    </w:p>
    <w:p w:rsidR="00314640" w:rsidRDefault="00314640" w:rsidP="00FB4096">
      <w:pPr>
        <w:widowControl w:val="0"/>
        <w:spacing w:line="360" w:lineRule="atLeast"/>
        <w:ind w:firstLine="720"/>
        <w:jc w:val="both"/>
        <w:rPr>
          <w:b/>
          <w:lang w:val="nl-NL"/>
        </w:rPr>
      </w:pPr>
      <w:r w:rsidRPr="007A6EC3">
        <w:rPr>
          <w:b/>
          <w:lang w:val="nl-NL"/>
        </w:rPr>
        <w:t>2.1. Phương pháp nghiên cứu</w:t>
      </w:r>
    </w:p>
    <w:p w:rsidR="00530F2C" w:rsidRPr="00D52D77" w:rsidRDefault="00530F2C" w:rsidP="00530F2C">
      <w:pPr>
        <w:rPr>
          <w:sz w:val="22"/>
          <w:szCs w:val="22"/>
        </w:rPr>
      </w:pPr>
      <w:r w:rsidRPr="00C011F9">
        <w:rPr>
          <w:noProof/>
          <w:lang w:val="en-US"/>
        </w:rPr>
        <w:pict>
          <v:shape id="_x0000_s1544" type="#_x0000_t32" style="position:absolute;margin-left:-3.95pt;margin-top:6.85pt;width:176.25pt;height:0;z-index:251732992" o:connectortype="straight"/>
        </w:pict>
      </w:r>
    </w:p>
    <w:p w:rsidR="00530F2C" w:rsidRPr="00D54633" w:rsidRDefault="00530F2C" w:rsidP="00530F2C">
      <w:pPr>
        <w:rPr>
          <w:sz w:val="22"/>
          <w:szCs w:val="22"/>
          <w:lang w:val="ru-RU"/>
        </w:rPr>
      </w:pPr>
      <w:r w:rsidRPr="00D54633">
        <w:rPr>
          <w:sz w:val="22"/>
          <w:szCs w:val="22"/>
        </w:rPr>
        <w:t>Ng</w:t>
      </w:r>
      <w:r w:rsidRPr="00D54633">
        <w:rPr>
          <w:sz w:val="22"/>
          <w:szCs w:val="22"/>
          <w:lang w:val="ru-RU"/>
        </w:rPr>
        <w:t>à</w:t>
      </w:r>
      <w:r w:rsidRPr="00D54633">
        <w:rPr>
          <w:sz w:val="22"/>
          <w:szCs w:val="22"/>
        </w:rPr>
        <w:t>y</w:t>
      </w:r>
      <w:r w:rsidRPr="00D54633">
        <w:rPr>
          <w:sz w:val="22"/>
          <w:szCs w:val="22"/>
          <w:lang w:val="ru-RU"/>
        </w:rPr>
        <w:t xml:space="preserve"> </w:t>
      </w:r>
      <w:r w:rsidRPr="00D54633">
        <w:rPr>
          <w:sz w:val="22"/>
          <w:szCs w:val="22"/>
        </w:rPr>
        <w:t>nhận</w:t>
      </w:r>
      <w:r w:rsidRPr="00D54633">
        <w:rPr>
          <w:sz w:val="22"/>
          <w:szCs w:val="22"/>
          <w:lang w:val="ru-RU"/>
        </w:rPr>
        <w:t xml:space="preserve"> </w:t>
      </w:r>
      <w:r w:rsidRPr="00D54633">
        <w:rPr>
          <w:sz w:val="22"/>
          <w:szCs w:val="22"/>
        </w:rPr>
        <w:t>b</w:t>
      </w:r>
      <w:r w:rsidRPr="00D54633">
        <w:rPr>
          <w:sz w:val="22"/>
          <w:szCs w:val="22"/>
          <w:lang w:val="ru-RU"/>
        </w:rPr>
        <w:t>à</w:t>
      </w:r>
      <w:r w:rsidRPr="00D54633">
        <w:rPr>
          <w:sz w:val="22"/>
          <w:szCs w:val="22"/>
        </w:rPr>
        <w:t>i</w:t>
      </w:r>
      <w:r w:rsidRPr="00D54633">
        <w:rPr>
          <w:sz w:val="22"/>
          <w:szCs w:val="22"/>
          <w:lang w:val="ru-RU"/>
        </w:rPr>
        <w:t xml:space="preserve"> </w:t>
      </w:r>
      <w:r w:rsidRPr="00D54633">
        <w:rPr>
          <w:sz w:val="22"/>
          <w:szCs w:val="22"/>
        </w:rPr>
        <w:t>8</w:t>
      </w:r>
      <w:r w:rsidRPr="00D54633">
        <w:rPr>
          <w:sz w:val="22"/>
          <w:szCs w:val="22"/>
          <w:lang w:val="ru-RU"/>
        </w:rPr>
        <w:t>/</w:t>
      </w:r>
      <w:r w:rsidRPr="00D54633">
        <w:rPr>
          <w:sz w:val="22"/>
          <w:szCs w:val="22"/>
        </w:rPr>
        <w:t>8</w:t>
      </w:r>
      <w:r w:rsidRPr="00D54633">
        <w:rPr>
          <w:sz w:val="22"/>
          <w:szCs w:val="22"/>
          <w:lang w:val="ru-RU"/>
        </w:rPr>
        <w:t xml:space="preserve">/2015. </w:t>
      </w:r>
      <w:r w:rsidRPr="00D54633">
        <w:rPr>
          <w:sz w:val="22"/>
          <w:szCs w:val="22"/>
        </w:rPr>
        <w:t>Ng</w:t>
      </w:r>
      <w:r w:rsidRPr="00D54633">
        <w:rPr>
          <w:sz w:val="22"/>
          <w:szCs w:val="22"/>
          <w:lang w:val="ru-RU"/>
        </w:rPr>
        <w:t>à</w:t>
      </w:r>
      <w:r w:rsidRPr="00D54633">
        <w:rPr>
          <w:sz w:val="22"/>
          <w:szCs w:val="22"/>
        </w:rPr>
        <w:t>y</w:t>
      </w:r>
      <w:r w:rsidRPr="00D54633">
        <w:rPr>
          <w:sz w:val="22"/>
          <w:szCs w:val="22"/>
          <w:lang w:val="ru-RU"/>
        </w:rPr>
        <w:t xml:space="preserve"> </w:t>
      </w:r>
      <w:r w:rsidRPr="00D54633">
        <w:rPr>
          <w:sz w:val="22"/>
          <w:szCs w:val="22"/>
        </w:rPr>
        <w:t>nhận</w:t>
      </w:r>
      <w:r w:rsidRPr="00D54633">
        <w:rPr>
          <w:sz w:val="22"/>
          <w:szCs w:val="22"/>
          <w:lang w:val="ru-RU"/>
        </w:rPr>
        <w:t xml:space="preserve"> đă</w:t>
      </w:r>
      <w:r w:rsidRPr="00D54633">
        <w:rPr>
          <w:sz w:val="22"/>
          <w:szCs w:val="22"/>
        </w:rPr>
        <w:t>ng</w:t>
      </w:r>
      <w:r w:rsidRPr="00D54633">
        <w:rPr>
          <w:sz w:val="22"/>
          <w:szCs w:val="22"/>
          <w:lang w:val="ru-RU"/>
        </w:rPr>
        <w:t xml:space="preserve"> </w:t>
      </w:r>
      <w:r>
        <w:rPr>
          <w:sz w:val="22"/>
          <w:szCs w:val="22"/>
          <w:lang w:val="ru-RU"/>
        </w:rPr>
        <w:t>28/9/2015</w:t>
      </w:r>
    </w:p>
    <w:p w:rsidR="00530F2C" w:rsidRPr="003913D5" w:rsidRDefault="00530F2C" w:rsidP="00530F2C">
      <w:pPr>
        <w:rPr>
          <w:b/>
          <w:sz w:val="22"/>
          <w:szCs w:val="22"/>
          <w:lang w:val="ru-RU"/>
        </w:rPr>
      </w:pPr>
      <w:r w:rsidRPr="003913D5">
        <w:rPr>
          <w:sz w:val="22"/>
          <w:szCs w:val="22"/>
        </w:rPr>
        <w:t>Li</w:t>
      </w:r>
      <w:r w:rsidRPr="003913D5">
        <w:rPr>
          <w:sz w:val="22"/>
          <w:szCs w:val="22"/>
          <w:lang w:val="ru-RU"/>
        </w:rPr>
        <w:t>ê</w:t>
      </w:r>
      <w:r w:rsidRPr="003913D5">
        <w:rPr>
          <w:sz w:val="22"/>
          <w:szCs w:val="22"/>
        </w:rPr>
        <w:t>n</w:t>
      </w:r>
      <w:r w:rsidRPr="003913D5">
        <w:rPr>
          <w:sz w:val="22"/>
          <w:szCs w:val="22"/>
          <w:lang w:val="ru-RU"/>
        </w:rPr>
        <w:t xml:space="preserve"> </w:t>
      </w:r>
      <w:r w:rsidRPr="003913D5">
        <w:rPr>
          <w:sz w:val="22"/>
          <w:szCs w:val="22"/>
        </w:rPr>
        <w:t>lạc</w:t>
      </w:r>
      <w:r w:rsidRPr="003913D5">
        <w:rPr>
          <w:sz w:val="22"/>
          <w:szCs w:val="22"/>
          <w:lang w:val="ru-RU"/>
        </w:rPr>
        <w:t xml:space="preserve"> Đ</w:t>
      </w:r>
      <w:r w:rsidRPr="003913D5">
        <w:rPr>
          <w:sz w:val="22"/>
          <w:szCs w:val="22"/>
          <w:lang w:val="en-US"/>
        </w:rPr>
        <w:t>ặng</w:t>
      </w:r>
      <w:r w:rsidRPr="003913D5">
        <w:rPr>
          <w:sz w:val="22"/>
          <w:szCs w:val="22"/>
          <w:lang w:val="ru-RU"/>
        </w:rPr>
        <w:t xml:space="preserve"> </w:t>
      </w:r>
      <w:r w:rsidRPr="003913D5">
        <w:rPr>
          <w:sz w:val="22"/>
          <w:szCs w:val="22"/>
          <w:lang w:val="en-US"/>
        </w:rPr>
        <w:t>V</w:t>
      </w:r>
      <w:r w:rsidRPr="003913D5">
        <w:rPr>
          <w:sz w:val="22"/>
          <w:szCs w:val="22"/>
          <w:lang w:val="ru-RU"/>
        </w:rPr>
        <w:t>ă</w:t>
      </w:r>
      <w:r w:rsidRPr="003913D5">
        <w:rPr>
          <w:sz w:val="22"/>
          <w:szCs w:val="22"/>
          <w:lang w:val="en-US"/>
        </w:rPr>
        <w:t>n</w:t>
      </w:r>
      <w:r w:rsidRPr="003913D5">
        <w:rPr>
          <w:sz w:val="22"/>
          <w:szCs w:val="22"/>
          <w:lang w:val="ru-RU"/>
        </w:rPr>
        <w:t xml:space="preserve"> </w:t>
      </w:r>
      <w:r w:rsidRPr="003913D5">
        <w:rPr>
          <w:sz w:val="22"/>
          <w:szCs w:val="22"/>
          <w:lang w:val="en-US"/>
        </w:rPr>
        <w:t>C</w:t>
      </w:r>
      <w:r w:rsidRPr="003913D5">
        <w:rPr>
          <w:sz w:val="22"/>
          <w:szCs w:val="22"/>
          <w:lang w:val="ru-RU"/>
        </w:rPr>
        <w:t>ô</w:t>
      </w:r>
      <w:r w:rsidRPr="003913D5">
        <w:rPr>
          <w:sz w:val="22"/>
          <w:szCs w:val="22"/>
          <w:lang w:val="en-US"/>
        </w:rPr>
        <w:t>ng</w:t>
      </w:r>
      <w:r w:rsidRPr="003913D5">
        <w:rPr>
          <w:sz w:val="22"/>
          <w:szCs w:val="22"/>
          <w:lang w:val="ru-RU"/>
        </w:rPr>
        <w:t xml:space="preserve">, </w:t>
      </w:r>
      <w:r w:rsidRPr="003913D5">
        <w:rPr>
          <w:sz w:val="22"/>
          <w:szCs w:val="22"/>
        </w:rPr>
        <w:t>e</w:t>
      </w:r>
      <w:r w:rsidRPr="003913D5">
        <w:rPr>
          <w:sz w:val="22"/>
          <w:szCs w:val="22"/>
          <w:lang w:val="ru-RU"/>
        </w:rPr>
        <w:t xml:space="preserve"> - </w:t>
      </w:r>
      <w:r w:rsidRPr="003913D5">
        <w:rPr>
          <w:sz w:val="22"/>
          <w:szCs w:val="22"/>
        </w:rPr>
        <w:t>mail</w:t>
      </w:r>
      <w:r w:rsidRPr="003913D5">
        <w:rPr>
          <w:sz w:val="22"/>
          <w:szCs w:val="22"/>
          <w:lang w:val="ru-RU"/>
        </w:rPr>
        <w:t xml:space="preserve">: </w:t>
      </w:r>
      <w:r w:rsidRPr="003913D5">
        <w:rPr>
          <w:color w:val="000000"/>
          <w:sz w:val="22"/>
          <w:szCs w:val="22"/>
          <w:u w:val="single"/>
          <w:shd w:val="clear" w:color="auto" w:fill="FFFFFF"/>
        </w:rPr>
        <w:t xml:space="preserve">dangcongtbu@gmail.com </w:t>
      </w:r>
    </w:p>
    <w:p w:rsidR="00530F2C" w:rsidRPr="00530F2C" w:rsidRDefault="00530F2C" w:rsidP="00FB4096">
      <w:pPr>
        <w:widowControl w:val="0"/>
        <w:spacing w:line="360" w:lineRule="atLeast"/>
        <w:ind w:firstLine="720"/>
        <w:jc w:val="both"/>
        <w:rPr>
          <w:b/>
        </w:rPr>
      </w:pPr>
    </w:p>
    <w:p w:rsidR="00314640" w:rsidRPr="007A6EC3" w:rsidRDefault="00314640" w:rsidP="00FB4096">
      <w:pPr>
        <w:widowControl w:val="0"/>
        <w:spacing w:line="360" w:lineRule="atLeast"/>
        <w:ind w:firstLine="720"/>
        <w:jc w:val="both"/>
        <w:rPr>
          <w:lang w:val="nl-NL"/>
        </w:rPr>
      </w:pPr>
      <w:r w:rsidRPr="007A6EC3">
        <w:rPr>
          <w:lang w:val="nl-NL"/>
        </w:rPr>
        <w:lastRenderedPageBreak/>
        <w:t>- Thờ</w:t>
      </w:r>
      <w:r>
        <w:rPr>
          <w:lang w:val="nl-NL"/>
        </w:rPr>
        <w:t>i gian: T</w:t>
      </w:r>
      <w:r w:rsidRPr="007A6EC3">
        <w:rPr>
          <w:lang w:val="nl-NL"/>
        </w:rPr>
        <w:t>ừ tháng 2 đế</w:t>
      </w:r>
      <w:r>
        <w:rPr>
          <w:lang w:val="nl-NL"/>
        </w:rPr>
        <w:t>n tháng 8 năm 2015</w:t>
      </w:r>
    </w:p>
    <w:p w:rsidR="00314640" w:rsidRPr="007A6EC3" w:rsidRDefault="00314640" w:rsidP="00FB4096">
      <w:pPr>
        <w:widowControl w:val="0"/>
        <w:spacing w:line="360" w:lineRule="atLeast"/>
        <w:ind w:firstLine="720"/>
        <w:jc w:val="both"/>
        <w:rPr>
          <w:lang w:val="nl-NL"/>
        </w:rPr>
      </w:pPr>
      <w:r w:rsidRPr="007A6EC3">
        <w:rPr>
          <w:lang w:val="nl-NL"/>
        </w:rPr>
        <w:t>- Địa điểm: Khu vực thành phố Sơn La và các huyện Mai Sơn, Thuậ</w:t>
      </w:r>
      <w:r>
        <w:rPr>
          <w:lang w:val="nl-NL"/>
        </w:rPr>
        <w:t>n Châu</w:t>
      </w:r>
    </w:p>
    <w:p w:rsidR="00314640" w:rsidRPr="007A6EC3" w:rsidRDefault="00314640" w:rsidP="00FB4096">
      <w:pPr>
        <w:widowControl w:val="0"/>
        <w:spacing w:line="360" w:lineRule="atLeast"/>
        <w:jc w:val="both"/>
        <w:rPr>
          <w:lang w:val="nl-NL"/>
        </w:rPr>
      </w:pPr>
      <w:r w:rsidRPr="007A6EC3">
        <w:rPr>
          <w:b/>
          <w:i/>
          <w:lang w:val="nl-NL"/>
        </w:rPr>
        <w:tab/>
      </w:r>
      <w:r w:rsidRPr="007A6EC3">
        <w:rPr>
          <w:lang w:val="nl-NL"/>
        </w:rPr>
        <w:t>- Đối tượng nghiên cứu:</w:t>
      </w:r>
      <w:r w:rsidRPr="007A6EC3">
        <w:rPr>
          <w:b/>
          <w:i/>
          <w:lang w:val="nl-NL"/>
        </w:rPr>
        <w:t xml:space="preserve"> </w:t>
      </w:r>
      <w:r>
        <w:rPr>
          <w:lang w:val="nl-NL"/>
        </w:rPr>
        <w:t>V</w:t>
      </w:r>
      <w:r w:rsidRPr="007A6EC3">
        <w:rPr>
          <w:lang w:val="nl-NL"/>
        </w:rPr>
        <w:t>ỏ cà phê, rơm rạ, lõi ngô</w:t>
      </w:r>
    </w:p>
    <w:p w:rsidR="00314640" w:rsidRPr="007A6EC3" w:rsidRDefault="00314640" w:rsidP="00FB4096">
      <w:pPr>
        <w:widowControl w:val="0"/>
        <w:tabs>
          <w:tab w:val="left" w:pos="720"/>
        </w:tabs>
        <w:spacing w:line="360" w:lineRule="atLeast"/>
        <w:jc w:val="both"/>
        <w:rPr>
          <w:b/>
          <w:i/>
          <w:lang w:val="nl-NL"/>
        </w:rPr>
      </w:pPr>
      <w:r w:rsidRPr="007A6EC3">
        <w:rPr>
          <w:b/>
          <w:i/>
          <w:lang w:val="nl-NL"/>
        </w:rPr>
        <w:tab/>
      </w:r>
      <w:r w:rsidRPr="007A6EC3">
        <w:rPr>
          <w:lang w:val="nl-NL"/>
        </w:rPr>
        <w:t>- Nội dung khảo sát:</w:t>
      </w:r>
      <w:r w:rsidRPr="007A6EC3">
        <w:rPr>
          <w:b/>
          <w:i/>
          <w:lang w:val="nl-NL"/>
        </w:rPr>
        <w:t xml:space="preserve"> </w:t>
      </w:r>
      <w:r w:rsidRPr="007A6EC3">
        <w:rPr>
          <w:lang w:val="nl-NL"/>
        </w:rPr>
        <w:t>Thu thập các thông tin về khối lượng phế thải lõi ngô, rơm rạ, vỏ cà phê thải ra hàng năm; thực trạng sử dụng các loại phế thải nông nghiệp (lõi ngô, vỏ cà phê, rơm rạ).</w:t>
      </w:r>
    </w:p>
    <w:p w:rsidR="00314640" w:rsidRPr="007A6EC3" w:rsidRDefault="00314640" w:rsidP="00FB4096">
      <w:pPr>
        <w:widowControl w:val="0"/>
        <w:tabs>
          <w:tab w:val="left" w:pos="720"/>
        </w:tabs>
        <w:spacing w:line="360" w:lineRule="atLeast"/>
        <w:jc w:val="both"/>
        <w:rPr>
          <w:b/>
          <w:i/>
          <w:lang w:val="nl-NL"/>
        </w:rPr>
      </w:pPr>
      <w:r w:rsidRPr="007A6EC3">
        <w:rPr>
          <w:b/>
          <w:i/>
          <w:lang w:val="nl-NL"/>
        </w:rPr>
        <w:tab/>
      </w:r>
      <w:r w:rsidRPr="007A6EC3">
        <w:rPr>
          <w:lang w:val="nl-NL"/>
        </w:rPr>
        <w:t>- Phương pháp nghiên cứu:</w:t>
      </w:r>
      <w:r w:rsidRPr="007A6EC3">
        <w:rPr>
          <w:b/>
          <w:i/>
          <w:lang w:val="nl-NL"/>
        </w:rPr>
        <w:t xml:space="preserve"> </w:t>
      </w:r>
      <w:r w:rsidRPr="007A6EC3">
        <w:rPr>
          <w:lang w:val="nl-NL"/>
        </w:rPr>
        <w:t>Thu thập các báo cáo tổng kết hàng năm về tình hình sản xuất ngô, cà phê, lúa tại các cơ quan chuyên môn: UBND Tỉnh, Sở NN&amp;PTNT, Trung tâm Khuyến Nông tỉnh Sơn La, Phòng Nông nghiệp các huyệ</w:t>
      </w:r>
      <w:r>
        <w:rPr>
          <w:lang w:val="nl-NL"/>
        </w:rPr>
        <w:t>n…; S</w:t>
      </w:r>
      <w:r w:rsidRPr="007A6EC3">
        <w:rPr>
          <w:lang w:val="nl-NL"/>
        </w:rPr>
        <w:t>ố liệu của thống kê của Tổng cục Thống kê Việ</w:t>
      </w:r>
      <w:r>
        <w:rPr>
          <w:lang w:val="nl-NL"/>
        </w:rPr>
        <w:t>t Nam; L</w:t>
      </w:r>
      <w:r w:rsidRPr="007A6EC3">
        <w:rPr>
          <w:lang w:val="nl-NL"/>
        </w:rPr>
        <w:t>ựa chọn đại diện một số khu vực để khảo sát dựa trên phiếu phỏng vấn 90 hộ dân, 30 cơ sở thu mua, sơ chế ngô và 30 cơ sở chế biến cà phê tạ</w:t>
      </w:r>
      <w:r>
        <w:rPr>
          <w:lang w:val="nl-NL"/>
        </w:rPr>
        <w:t>i t</w:t>
      </w:r>
      <w:r w:rsidRPr="007A6EC3">
        <w:rPr>
          <w:lang w:val="nl-NL"/>
        </w:rPr>
        <w:t>hành phố Sơn La, huyện Mai Sơn, huyện Thuận Châu.</w:t>
      </w:r>
    </w:p>
    <w:p w:rsidR="00314640" w:rsidRPr="007A6EC3" w:rsidRDefault="00314640" w:rsidP="00FB4096">
      <w:pPr>
        <w:widowControl w:val="0"/>
        <w:spacing w:line="360" w:lineRule="atLeast"/>
        <w:ind w:firstLine="720"/>
        <w:jc w:val="both"/>
        <w:rPr>
          <w:b/>
          <w:lang w:val="nl-NL"/>
        </w:rPr>
      </w:pPr>
      <w:r w:rsidRPr="007A6EC3">
        <w:rPr>
          <w:b/>
          <w:lang w:val="nl-NL"/>
        </w:rPr>
        <w:t>2.2. Kết quả</w:t>
      </w:r>
    </w:p>
    <w:p w:rsidR="00314640" w:rsidRPr="007A6EC3" w:rsidRDefault="00314640" w:rsidP="00FB4096">
      <w:pPr>
        <w:widowControl w:val="0"/>
        <w:spacing w:line="360" w:lineRule="exact"/>
        <w:ind w:firstLine="720"/>
        <w:jc w:val="both"/>
        <w:rPr>
          <w:b/>
          <w:lang w:val="nl-NL"/>
        </w:rPr>
      </w:pPr>
      <w:r w:rsidRPr="007A6EC3">
        <w:rPr>
          <w:b/>
          <w:lang w:val="nl-NL"/>
        </w:rPr>
        <w:t>2.2.1. Tiềm năng các loại phế thải vỏ cà phê, rơm rạ, lõi ngô tại Sơn La</w:t>
      </w:r>
    </w:p>
    <w:p w:rsidR="00314640" w:rsidRPr="007A6EC3" w:rsidRDefault="00314640" w:rsidP="00FB4096">
      <w:pPr>
        <w:widowControl w:val="0"/>
        <w:spacing w:before="60"/>
        <w:jc w:val="center"/>
        <w:rPr>
          <w:b/>
          <w:i/>
          <w:lang w:val="nl-NL"/>
        </w:rPr>
      </w:pPr>
      <w:r w:rsidRPr="007A6EC3">
        <w:rPr>
          <w:b/>
          <w:i/>
          <w:lang w:val="nl-NL"/>
        </w:rPr>
        <w:t xml:space="preserve">Bảng 1. Diện tích, sản lượng và khối lượng phế thải của một số loại cây trồng </w:t>
      </w:r>
    </w:p>
    <w:p w:rsidR="00314640" w:rsidRDefault="00314640" w:rsidP="00FB4096">
      <w:pPr>
        <w:widowControl w:val="0"/>
        <w:spacing w:before="60"/>
        <w:jc w:val="center"/>
        <w:rPr>
          <w:b/>
          <w:i/>
        </w:rPr>
      </w:pPr>
      <w:r w:rsidRPr="00A65D7E">
        <w:rPr>
          <w:b/>
          <w:i/>
        </w:rPr>
        <w:t>tại Sơn La, năm 2015</w:t>
      </w:r>
    </w:p>
    <w:p w:rsidR="00314640" w:rsidRPr="00A65D7E" w:rsidRDefault="00314640" w:rsidP="00FB4096">
      <w:pPr>
        <w:widowControl w:val="0"/>
        <w:jc w:val="center"/>
        <w:rPr>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8"/>
        <w:gridCol w:w="1653"/>
        <w:gridCol w:w="1386"/>
        <w:gridCol w:w="1474"/>
        <w:gridCol w:w="1844"/>
        <w:gridCol w:w="1879"/>
      </w:tblGrid>
      <w:tr w:rsidR="00314640" w:rsidRPr="00A65D7E" w:rsidTr="00CE1E11">
        <w:trPr>
          <w:jc w:val="center"/>
        </w:trPr>
        <w:tc>
          <w:tcPr>
            <w:tcW w:w="828" w:type="dxa"/>
            <w:vAlign w:val="center"/>
          </w:tcPr>
          <w:p w:rsidR="00314640" w:rsidRPr="007A6EC3" w:rsidRDefault="00314640" w:rsidP="00CE1E11">
            <w:pPr>
              <w:widowControl w:val="0"/>
              <w:jc w:val="center"/>
              <w:rPr>
                <w:b/>
              </w:rPr>
            </w:pPr>
            <w:r w:rsidRPr="007A6EC3">
              <w:rPr>
                <w:b/>
                <w:sz w:val="22"/>
                <w:szCs w:val="22"/>
              </w:rPr>
              <w:t>STT</w:t>
            </w:r>
          </w:p>
        </w:tc>
        <w:tc>
          <w:tcPr>
            <w:tcW w:w="1653" w:type="dxa"/>
            <w:vAlign w:val="center"/>
          </w:tcPr>
          <w:p w:rsidR="00314640" w:rsidRPr="007A6EC3" w:rsidRDefault="00314640" w:rsidP="00CE1E11">
            <w:pPr>
              <w:widowControl w:val="0"/>
              <w:jc w:val="center"/>
              <w:rPr>
                <w:b/>
              </w:rPr>
            </w:pPr>
            <w:r w:rsidRPr="007A6EC3">
              <w:rPr>
                <w:b/>
                <w:sz w:val="22"/>
                <w:szCs w:val="22"/>
              </w:rPr>
              <w:t>Loại cây trồng</w:t>
            </w:r>
          </w:p>
        </w:tc>
        <w:tc>
          <w:tcPr>
            <w:tcW w:w="1386" w:type="dxa"/>
            <w:vAlign w:val="center"/>
          </w:tcPr>
          <w:p w:rsidR="00314640" w:rsidRPr="007A6EC3" w:rsidRDefault="00314640" w:rsidP="00CE1E11">
            <w:pPr>
              <w:widowControl w:val="0"/>
              <w:jc w:val="center"/>
              <w:rPr>
                <w:b/>
              </w:rPr>
            </w:pPr>
            <w:r w:rsidRPr="007A6EC3">
              <w:rPr>
                <w:b/>
                <w:sz w:val="22"/>
                <w:szCs w:val="22"/>
              </w:rPr>
              <w:t>Diện tích</w:t>
            </w:r>
          </w:p>
          <w:p w:rsidR="00314640" w:rsidRPr="007A6EC3" w:rsidRDefault="00314640" w:rsidP="00CE1E11">
            <w:pPr>
              <w:widowControl w:val="0"/>
              <w:jc w:val="center"/>
            </w:pPr>
            <w:r w:rsidRPr="007A6EC3">
              <w:rPr>
                <w:sz w:val="22"/>
                <w:szCs w:val="22"/>
              </w:rPr>
              <w:t>(nghìn ha)</w:t>
            </w:r>
          </w:p>
        </w:tc>
        <w:tc>
          <w:tcPr>
            <w:tcW w:w="1474" w:type="dxa"/>
            <w:vAlign w:val="center"/>
          </w:tcPr>
          <w:p w:rsidR="00314640" w:rsidRPr="007A6EC3" w:rsidRDefault="00314640" w:rsidP="00CE1E11">
            <w:pPr>
              <w:widowControl w:val="0"/>
              <w:jc w:val="center"/>
              <w:rPr>
                <w:b/>
              </w:rPr>
            </w:pPr>
            <w:r w:rsidRPr="007A6EC3">
              <w:rPr>
                <w:b/>
                <w:sz w:val="22"/>
                <w:szCs w:val="22"/>
              </w:rPr>
              <w:t>Sản lượng</w:t>
            </w:r>
          </w:p>
          <w:p w:rsidR="00314640" w:rsidRPr="007A6EC3" w:rsidRDefault="00314640" w:rsidP="00CE1E11">
            <w:pPr>
              <w:widowControl w:val="0"/>
              <w:jc w:val="center"/>
            </w:pPr>
            <w:r w:rsidRPr="007A6EC3">
              <w:rPr>
                <w:sz w:val="22"/>
                <w:szCs w:val="22"/>
              </w:rPr>
              <w:t>(nghìn tấn)</w:t>
            </w:r>
          </w:p>
        </w:tc>
        <w:tc>
          <w:tcPr>
            <w:tcW w:w="1844" w:type="dxa"/>
            <w:vAlign w:val="center"/>
          </w:tcPr>
          <w:p w:rsidR="00314640" w:rsidRPr="007A6EC3" w:rsidRDefault="00314640" w:rsidP="00CE1E11">
            <w:pPr>
              <w:widowControl w:val="0"/>
              <w:jc w:val="center"/>
              <w:rPr>
                <w:b/>
              </w:rPr>
            </w:pPr>
            <w:r w:rsidRPr="007A6EC3">
              <w:rPr>
                <w:b/>
                <w:sz w:val="22"/>
                <w:szCs w:val="22"/>
              </w:rPr>
              <w:t>Lượng phế thải</w:t>
            </w:r>
          </w:p>
          <w:p w:rsidR="00314640" w:rsidRPr="007A6EC3" w:rsidRDefault="00314640" w:rsidP="00CE1E11">
            <w:pPr>
              <w:widowControl w:val="0"/>
              <w:jc w:val="center"/>
            </w:pPr>
            <w:r w:rsidRPr="007A6EC3">
              <w:rPr>
                <w:sz w:val="22"/>
                <w:szCs w:val="22"/>
              </w:rPr>
              <w:t>(nghìn tấn)</w:t>
            </w:r>
          </w:p>
        </w:tc>
        <w:tc>
          <w:tcPr>
            <w:tcW w:w="1879" w:type="dxa"/>
            <w:vAlign w:val="center"/>
          </w:tcPr>
          <w:p w:rsidR="00314640" w:rsidRPr="007A6EC3" w:rsidRDefault="00314640" w:rsidP="00CE1E11">
            <w:pPr>
              <w:widowControl w:val="0"/>
              <w:jc w:val="center"/>
              <w:rPr>
                <w:b/>
              </w:rPr>
            </w:pPr>
            <w:r w:rsidRPr="007A6EC3">
              <w:rPr>
                <w:b/>
                <w:sz w:val="22"/>
                <w:szCs w:val="22"/>
              </w:rPr>
              <w:t>Ghi chú</w:t>
            </w:r>
          </w:p>
        </w:tc>
      </w:tr>
      <w:tr w:rsidR="00314640" w:rsidRPr="00A65D7E" w:rsidTr="00CE1E11">
        <w:trPr>
          <w:trHeight w:val="422"/>
          <w:jc w:val="center"/>
        </w:trPr>
        <w:tc>
          <w:tcPr>
            <w:tcW w:w="828" w:type="dxa"/>
            <w:vAlign w:val="center"/>
          </w:tcPr>
          <w:p w:rsidR="00314640" w:rsidRPr="007A6EC3" w:rsidRDefault="00314640" w:rsidP="00CE1E11">
            <w:pPr>
              <w:widowControl w:val="0"/>
              <w:jc w:val="center"/>
              <w:rPr>
                <w:b/>
              </w:rPr>
            </w:pPr>
            <w:r w:rsidRPr="007A6EC3">
              <w:rPr>
                <w:b/>
                <w:sz w:val="22"/>
                <w:szCs w:val="22"/>
              </w:rPr>
              <w:t>1</w:t>
            </w:r>
          </w:p>
        </w:tc>
        <w:tc>
          <w:tcPr>
            <w:tcW w:w="1653" w:type="dxa"/>
            <w:vAlign w:val="center"/>
          </w:tcPr>
          <w:p w:rsidR="00314640" w:rsidRPr="007A6EC3" w:rsidRDefault="00314640" w:rsidP="00CE1E11">
            <w:pPr>
              <w:widowControl w:val="0"/>
              <w:jc w:val="center"/>
            </w:pPr>
            <w:r w:rsidRPr="007A6EC3">
              <w:rPr>
                <w:sz w:val="22"/>
                <w:szCs w:val="22"/>
              </w:rPr>
              <w:t>Lúa</w:t>
            </w:r>
          </w:p>
        </w:tc>
        <w:tc>
          <w:tcPr>
            <w:tcW w:w="1386" w:type="dxa"/>
            <w:vAlign w:val="center"/>
          </w:tcPr>
          <w:p w:rsidR="00314640" w:rsidRPr="007A6EC3" w:rsidRDefault="00314640" w:rsidP="00CE1E11">
            <w:pPr>
              <w:widowControl w:val="0"/>
              <w:jc w:val="center"/>
            </w:pPr>
            <w:r w:rsidRPr="007A6EC3">
              <w:rPr>
                <w:sz w:val="22"/>
                <w:szCs w:val="22"/>
              </w:rPr>
              <w:t>56,7</w:t>
            </w:r>
          </w:p>
        </w:tc>
        <w:tc>
          <w:tcPr>
            <w:tcW w:w="1474" w:type="dxa"/>
            <w:vAlign w:val="center"/>
          </w:tcPr>
          <w:p w:rsidR="00314640" w:rsidRPr="007A6EC3" w:rsidRDefault="00314640" w:rsidP="00CE1E11">
            <w:pPr>
              <w:widowControl w:val="0"/>
              <w:jc w:val="center"/>
            </w:pPr>
            <w:r w:rsidRPr="007A6EC3">
              <w:rPr>
                <w:sz w:val="22"/>
                <w:szCs w:val="22"/>
              </w:rPr>
              <w:t>182,5</w:t>
            </w:r>
          </w:p>
        </w:tc>
        <w:tc>
          <w:tcPr>
            <w:tcW w:w="1844" w:type="dxa"/>
            <w:vAlign w:val="center"/>
          </w:tcPr>
          <w:p w:rsidR="00314640" w:rsidRPr="007A6EC3" w:rsidRDefault="00314640" w:rsidP="00CE1E11">
            <w:pPr>
              <w:widowControl w:val="0"/>
              <w:jc w:val="center"/>
            </w:pPr>
            <w:r w:rsidRPr="007A6EC3">
              <w:rPr>
                <w:sz w:val="22"/>
                <w:szCs w:val="22"/>
              </w:rPr>
              <w:t>136,88</w:t>
            </w:r>
          </w:p>
        </w:tc>
        <w:tc>
          <w:tcPr>
            <w:tcW w:w="1879" w:type="dxa"/>
            <w:vAlign w:val="center"/>
          </w:tcPr>
          <w:p w:rsidR="00314640" w:rsidRPr="007A6EC3" w:rsidRDefault="00314640" w:rsidP="00CE1E11">
            <w:pPr>
              <w:widowControl w:val="0"/>
              <w:jc w:val="center"/>
            </w:pPr>
            <w:r w:rsidRPr="007A6EC3">
              <w:rPr>
                <w:sz w:val="22"/>
                <w:szCs w:val="22"/>
              </w:rPr>
              <w:t>Phế thải rơm rạ</w:t>
            </w:r>
          </w:p>
        </w:tc>
      </w:tr>
      <w:tr w:rsidR="00314640" w:rsidRPr="00A65D7E" w:rsidTr="00CE1E11">
        <w:trPr>
          <w:trHeight w:val="440"/>
          <w:jc w:val="center"/>
        </w:trPr>
        <w:tc>
          <w:tcPr>
            <w:tcW w:w="828" w:type="dxa"/>
            <w:vAlign w:val="center"/>
          </w:tcPr>
          <w:p w:rsidR="00314640" w:rsidRPr="007A6EC3" w:rsidRDefault="00314640" w:rsidP="00CE1E11">
            <w:pPr>
              <w:widowControl w:val="0"/>
              <w:jc w:val="center"/>
              <w:rPr>
                <w:b/>
              </w:rPr>
            </w:pPr>
            <w:r w:rsidRPr="007A6EC3">
              <w:rPr>
                <w:b/>
                <w:sz w:val="22"/>
                <w:szCs w:val="22"/>
              </w:rPr>
              <w:t>2</w:t>
            </w:r>
          </w:p>
        </w:tc>
        <w:tc>
          <w:tcPr>
            <w:tcW w:w="1653" w:type="dxa"/>
            <w:vAlign w:val="center"/>
          </w:tcPr>
          <w:p w:rsidR="00314640" w:rsidRPr="007A6EC3" w:rsidRDefault="00314640" w:rsidP="00CE1E11">
            <w:pPr>
              <w:widowControl w:val="0"/>
              <w:jc w:val="center"/>
            </w:pPr>
            <w:r w:rsidRPr="007A6EC3">
              <w:rPr>
                <w:sz w:val="22"/>
                <w:szCs w:val="22"/>
              </w:rPr>
              <w:t>Ngô</w:t>
            </w:r>
          </w:p>
        </w:tc>
        <w:tc>
          <w:tcPr>
            <w:tcW w:w="1386" w:type="dxa"/>
            <w:vAlign w:val="center"/>
          </w:tcPr>
          <w:p w:rsidR="00314640" w:rsidRPr="007A6EC3" w:rsidRDefault="00314640" w:rsidP="00CE1E11">
            <w:pPr>
              <w:widowControl w:val="0"/>
              <w:jc w:val="center"/>
            </w:pPr>
            <w:r w:rsidRPr="007A6EC3">
              <w:rPr>
                <w:sz w:val="22"/>
                <w:szCs w:val="22"/>
              </w:rPr>
              <w:t>162,8</w:t>
            </w:r>
          </w:p>
        </w:tc>
        <w:tc>
          <w:tcPr>
            <w:tcW w:w="1474" w:type="dxa"/>
            <w:vAlign w:val="center"/>
          </w:tcPr>
          <w:p w:rsidR="00314640" w:rsidRPr="007A6EC3" w:rsidRDefault="00314640" w:rsidP="00CE1E11">
            <w:pPr>
              <w:widowControl w:val="0"/>
              <w:jc w:val="center"/>
            </w:pPr>
            <w:r w:rsidRPr="007A6EC3">
              <w:rPr>
                <w:sz w:val="22"/>
                <w:szCs w:val="22"/>
              </w:rPr>
              <w:t>654,6</w:t>
            </w:r>
          </w:p>
        </w:tc>
        <w:tc>
          <w:tcPr>
            <w:tcW w:w="1844" w:type="dxa"/>
            <w:vAlign w:val="center"/>
          </w:tcPr>
          <w:p w:rsidR="00314640" w:rsidRPr="007A6EC3" w:rsidRDefault="00314640" w:rsidP="00CE1E11">
            <w:pPr>
              <w:widowControl w:val="0"/>
              <w:jc w:val="center"/>
            </w:pPr>
            <w:r w:rsidRPr="007A6EC3">
              <w:rPr>
                <w:sz w:val="22"/>
                <w:szCs w:val="22"/>
              </w:rPr>
              <w:t>130,92</w:t>
            </w:r>
          </w:p>
        </w:tc>
        <w:tc>
          <w:tcPr>
            <w:tcW w:w="1879" w:type="dxa"/>
            <w:vAlign w:val="center"/>
          </w:tcPr>
          <w:p w:rsidR="00314640" w:rsidRPr="007A6EC3" w:rsidRDefault="00314640" w:rsidP="00CE1E11">
            <w:pPr>
              <w:widowControl w:val="0"/>
              <w:jc w:val="center"/>
            </w:pPr>
            <w:r w:rsidRPr="007A6EC3">
              <w:rPr>
                <w:sz w:val="22"/>
                <w:szCs w:val="22"/>
              </w:rPr>
              <w:t>Phế thải lõi ngô</w:t>
            </w:r>
          </w:p>
        </w:tc>
      </w:tr>
      <w:tr w:rsidR="00314640" w:rsidRPr="00A65D7E" w:rsidTr="00CE1E11">
        <w:trPr>
          <w:jc w:val="center"/>
        </w:trPr>
        <w:tc>
          <w:tcPr>
            <w:tcW w:w="828" w:type="dxa"/>
            <w:vAlign w:val="center"/>
          </w:tcPr>
          <w:p w:rsidR="00314640" w:rsidRPr="007A6EC3" w:rsidRDefault="00314640" w:rsidP="00CE1E11">
            <w:pPr>
              <w:widowControl w:val="0"/>
              <w:jc w:val="center"/>
              <w:rPr>
                <w:b/>
              </w:rPr>
            </w:pPr>
            <w:r w:rsidRPr="007A6EC3">
              <w:rPr>
                <w:b/>
                <w:sz w:val="22"/>
                <w:szCs w:val="22"/>
              </w:rPr>
              <w:t>3</w:t>
            </w:r>
          </w:p>
        </w:tc>
        <w:tc>
          <w:tcPr>
            <w:tcW w:w="1653" w:type="dxa"/>
            <w:vAlign w:val="center"/>
          </w:tcPr>
          <w:p w:rsidR="00314640" w:rsidRPr="007A6EC3" w:rsidRDefault="00314640" w:rsidP="00CE1E11">
            <w:pPr>
              <w:widowControl w:val="0"/>
              <w:jc w:val="center"/>
            </w:pPr>
            <w:r w:rsidRPr="007A6EC3">
              <w:rPr>
                <w:sz w:val="22"/>
                <w:szCs w:val="22"/>
              </w:rPr>
              <w:t>Cà phê (đang cho thu hoạch)</w:t>
            </w:r>
          </w:p>
        </w:tc>
        <w:tc>
          <w:tcPr>
            <w:tcW w:w="1386" w:type="dxa"/>
            <w:vAlign w:val="center"/>
          </w:tcPr>
          <w:p w:rsidR="00314640" w:rsidRPr="007A6EC3" w:rsidRDefault="00314640" w:rsidP="00CE1E11">
            <w:pPr>
              <w:widowControl w:val="0"/>
              <w:jc w:val="center"/>
            </w:pPr>
            <w:r w:rsidRPr="007A6EC3">
              <w:rPr>
                <w:sz w:val="22"/>
                <w:szCs w:val="22"/>
              </w:rPr>
              <w:t>7</w:t>
            </w:r>
          </w:p>
        </w:tc>
        <w:tc>
          <w:tcPr>
            <w:tcW w:w="1474" w:type="dxa"/>
            <w:vAlign w:val="center"/>
          </w:tcPr>
          <w:p w:rsidR="00314640" w:rsidRPr="007A6EC3" w:rsidRDefault="00314640" w:rsidP="00CE1E11">
            <w:pPr>
              <w:widowControl w:val="0"/>
              <w:jc w:val="center"/>
            </w:pPr>
            <w:r w:rsidRPr="007A6EC3">
              <w:rPr>
                <w:sz w:val="22"/>
                <w:szCs w:val="22"/>
              </w:rPr>
              <w:t>14,5</w:t>
            </w:r>
          </w:p>
        </w:tc>
        <w:tc>
          <w:tcPr>
            <w:tcW w:w="1844" w:type="dxa"/>
            <w:vAlign w:val="center"/>
          </w:tcPr>
          <w:p w:rsidR="00314640" w:rsidRPr="007A6EC3" w:rsidRDefault="00314640" w:rsidP="00CE1E11">
            <w:pPr>
              <w:widowControl w:val="0"/>
              <w:jc w:val="center"/>
            </w:pPr>
            <w:r w:rsidRPr="007A6EC3">
              <w:rPr>
                <w:sz w:val="22"/>
                <w:szCs w:val="22"/>
              </w:rPr>
              <w:t>72,5</w:t>
            </w:r>
          </w:p>
        </w:tc>
        <w:tc>
          <w:tcPr>
            <w:tcW w:w="1879" w:type="dxa"/>
            <w:vAlign w:val="center"/>
          </w:tcPr>
          <w:p w:rsidR="00314640" w:rsidRPr="007A6EC3" w:rsidRDefault="00314640" w:rsidP="00CE1E11">
            <w:pPr>
              <w:widowControl w:val="0"/>
              <w:jc w:val="center"/>
            </w:pPr>
            <w:r w:rsidRPr="007A6EC3">
              <w:rPr>
                <w:sz w:val="22"/>
                <w:szCs w:val="22"/>
              </w:rPr>
              <w:t>Phế thải vỏ cà phê</w:t>
            </w:r>
          </w:p>
        </w:tc>
      </w:tr>
      <w:tr w:rsidR="00314640" w:rsidRPr="00A65D7E" w:rsidTr="00CE1E11">
        <w:trPr>
          <w:trHeight w:val="413"/>
          <w:jc w:val="center"/>
        </w:trPr>
        <w:tc>
          <w:tcPr>
            <w:tcW w:w="828" w:type="dxa"/>
            <w:vAlign w:val="center"/>
          </w:tcPr>
          <w:p w:rsidR="00314640" w:rsidRPr="007A6EC3" w:rsidRDefault="00314640" w:rsidP="00CE1E11">
            <w:pPr>
              <w:widowControl w:val="0"/>
              <w:jc w:val="center"/>
              <w:rPr>
                <w:b/>
              </w:rPr>
            </w:pPr>
          </w:p>
        </w:tc>
        <w:tc>
          <w:tcPr>
            <w:tcW w:w="1653" w:type="dxa"/>
            <w:vAlign w:val="center"/>
          </w:tcPr>
          <w:p w:rsidR="00314640" w:rsidRPr="007A6EC3" w:rsidRDefault="00314640" w:rsidP="00CE1E11">
            <w:pPr>
              <w:widowControl w:val="0"/>
              <w:jc w:val="center"/>
              <w:rPr>
                <w:b/>
              </w:rPr>
            </w:pPr>
            <w:r w:rsidRPr="007A6EC3">
              <w:rPr>
                <w:b/>
                <w:sz w:val="22"/>
                <w:szCs w:val="22"/>
              </w:rPr>
              <w:t>TỔNG</w:t>
            </w:r>
          </w:p>
        </w:tc>
        <w:tc>
          <w:tcPr>
            <w:tcW w:w="1386" w:type="dxa"/>
            <w:vAlign w:val="center"/>
          </w:tcPr>
          <w:p w:rsidR="00314640" w:rsidRPr="007A6EC3" w:rsidRDefault="00314640" w:rsidP="00CE1E11">
            <w:pPr>
              <w:widowControl w:val="0"/>
              <w:jc w:val="center"/>
              <w:rPr>
                <w:b/>
              </w:rPr>
            </w:pPr>
          </w:p>
        </w:tc>
        <w:tc>
          <w:tcPr>
            <w:tcW w:w="1474" w:type="dxa"/>
            <w:vAlign w:val="center"/>
          </w:tcPr>
          <w:p w:rsidR="00314640" w:rsidRPr="007A6EC3" w:rsidRDefault="00314640" w:rsidP="00CE1E11">
            <w:pPr>
              <w:widowControl w:val="0"/>
              <w:jc w:val="center"/>
              <w:rPr>
                <w:b/>
              </w:rPr>
            </w:pPr>
          </w:p>
        </w:tc>
        <w:tc>
          <w:tcPr>
            <w:tcW w:w="1844" w:type="dxa"/>
            <w:vAlign w:val="center"/>
          </w:tcPr>
          <w:p w:rsidR="00314640" w:rsidRPr="007A6EC3" w:rsidRDefault="00314640" w:rsidP="00CE1E11">
            <w:pPr>
              <w:widowControl w:val="0"/>
              <w:jc w:val="center"/>
              <w:rPr>
                <w:b/>
              </w:rPr>
            </w:pPr>
            <w:r w:rsidRPr="007A6EC3">
              <w:rPr>
                <w:b/>
                <w:sz w:val="22"/>
                <w:szCs w:val="22"/>
              </w:rPr>
              <w:t>340,3</w:t>
            </w:r>
          </w:p>
        </w:tc>
        <w:tc>
          <w:tcPr>
            <w:tcW w:w="1879" w:type="dxa"/>
            <w:vAlign w:val="center"/>
          </w:tcPr>
          <w:p w:rsidR="00314640" w:rsidRPr="007A6EC3" w:rsidRDefault="00314640" w:rsidP="00CE1E11">
            <w:pPr>
              <w:widowControl w:val="0"/>
              <w:jc w:val="center"/>
              <w:rPr>
                <w:b/>
              </w:rPr>
            </w:pPr>
          </w:p>
        </w:tc>
      </w:tr>
    </w:tbl>
    <w:p w:rsidR="00314640" w:rsidRPr="00A65D7E" w:rsidRDefault="00314640" w:rsidP="00FB4096">
      <w:pPr>
        <w:widowControl w:val="0"/>
        <w:spacing w:before="120" w:after="120"/>
        <w:jc w:val="right"/>
        <w:rPr>
          <w:i/>
        </w:rPr>
      </w:pPr>
      <w:r w:rsidRPr="00A65D7E">
        <w:rPr>
          <w:i/>
        </w:rPr>
        <w:t xml:space="preserve">                                                      (Nguồn: [1]</w:t>
      </w:r>
      <w:r>
        <w:rPr>
          <w:i/>
        </w:rPr>
        <w:t xml:space="preserve"> và [5</w:t>
      </w:r>
      <w:r w:rsidRPr="00A65D7E">
        <w:rPr>
          <w:i/>
        </w:rPr>
        <w:t>])</w:t>
      </w:r>
    </w:p>
    <w:p w:rsidR="00314640" w:rsidRPr="00A65D7E" w:rsidRDefault="00314640" w:rsidP="00FB4096">
      <w:pPr>
        <w:spacing w:line="360" w:lineRule="exact"/>
        <w:ind w:firstLine="720"/>
        <w:jc w:val="both"/>
      </w:pPr>
      <w:r w:rsidRPr="00A65D7E">
        <w:t>Những năm vừa qua, nông nghiệp Sơn La có bước phát triển mạnh mẽ và đạt được những thành tựu đáng kể về năng suất, sản lượng, chủng loại và quy mô sản xuất, đã tạo ra một khối lượng sản phẩm rất lớn đảm bảo tiêu dùng trong nước và xuất khẩu. Toàn Tỉnh có 56,7 nghìn ha lúa, 162,8 nghìn ha ngô, 7 nghìn ha cà phê đang cho thu hoạch. Sản lượng tương ứng đạt 182,5 nghìn tấn lúa, 654,6 nghìn tấn ngô và 14,5 nghìn tấn cà phê thóc.</w:t>
      </w:r>
    </w:p>
    <w:p w:rsidR="00314640" w:rsidRDefault="00314640" w:rsidP="00FB4096">
      <w:pPr>
        <w:spacing w:line="360" w:lineRule="exact"/>
        <w:ind w:firstLine="720"/>
        <w:jc w:val="both"/>
      </w:pPr>
      <w:r w:rsidRPr="00A65D7E">
        <w:t>Bên cạnh những giá trị về kinh tế thì sản xuất nông nghiệp cũng gặp phải một số vấn đề đáng lo ngại, ví dụ như vấn đề xử lý phế thải sau thu hoạch. Kết quả tại bảng 1 cho thấy, mỗi năm tại Sơn La có khoảng 340,3 nghìn tấn phế thải từ sản xuất lúa, ngô và cà phê. Trong đó: 136,88 tấn phế thải rơm rạ, 130,92 nghìn tấn phế thải lõi ngô và 72,5 nghìn tấn phế thải vỏ cà phê. Hiện nay</w:t>
      </w:r>
      <w:r w:rsidRPr="00EB218B">
        <w:t>,</w:t>
      </w:r>
      <w:r w:rsidRPr="00A65D7E">
        <w:t xml:space="preserve"> lượng phế thải này đang được sử dụng vào nhiều mục đích khác nhau như: làm nguyên liệu trồng nấm, làm chất đốt, ủ làm phân, làm thức ăn cho trâu bò, đốt ngay tại ruộng hoặc để phân hủy tự nhiên trên cánh đồng, ven đường</w:t>
      </w:r>
      <w:r w:rsidRPr="00F87738">
        <w:t>,</w:t>
      </w:r>
      <w:r w:rsidRPr="00A65D7E">
        <w:t>…</w:t>
      </w:r>
    </w:p>
    <w:p w:rsidR="00314640" w:rsidRDefault="00314640" w:rsidP="00FB4096">
      <w:pPr>
        <w:spacing w:line="360" w:lineRule="exact"/>
        <w:ind w:firstLine="720"/>
        <w:jc w:val="both"/>
      </w:pPr>
      <w:r w:rsidRPr="00812BF3">
        <w:lastRenderedPageBreak/>
        <w:t>Theo nhiều nghiên cứu của các nhà khoa học trên thế</w:t>
      </w:r>
      <w:r>
        <w:t xml:space="preserve"> </w:t>
      </w:r>
      <w:r w:rsidRPr="00812BF3">
        <w:t>giới (Gadde &amp; cs., 2009; Mendoza &amp; Samson, 1999) thì đốt rơm rạ</w:t>
      </w:r>
      <w:r>
        <w:t xml:space="preserve"> </w:t>
      </w:r>
      <w:r w:rsidRPr="00812BF3">
        <w:t>bừa bãi ngoài đồng ruộng sẽ</w:t>
      </w:r>
      <w:r>
        <w:t xml:space="preserve"> </w:t>
      </w:r>
      <w:r w:rsidRPr="00812BF3">
        <w:t>tạo ra nhiều khí thải độc hại vào môi trường. Những loại khí thải chủ</w:t>
      </w:r>
      <w:r>
        <w:t xml:space="preserve"> </w:t>
      </w:r>
      <w:r w:rsidRPr="00812BF3">
        <w:t>yếu</w:t>
      </w:r>
      <w:r>
        <w:t xml:space="preserve"> </w:t>
      </w:r>
      <w:r w:rsidRPr="00B7081A">
        <w:t>được tạo ra khi đốt rơm rạ</w:t>
      </w:r>
      <w:r>
        <w:t xml:space="preserve"> </w:t>
      </w:r>
      <w:r w:rsidRPr="00B7081A">
        <w:t>ngoài đồng ruộng bao gồm khí Dioxit Cacbon (CO</w:t>
      </w:r>
      <w:r w:rsidRPr="00B7081A">
        <w:rPr>
          <w:vertAlign w:val="subscript"/>
        </w:rPr>
        <w:t>2</w:t>
      </w:r>
      <w:r w:rsidRPr="00B7081A">
        <w:t>), Cacbon Monoxide (CO), khí Methane (CH</w:t>
      </w:r>
      <w:r w:rsidRPr="00B7081A">
        <w:rPr>
          <w:vertAlign w:val="subscript"/>
        </w:rPr>
        <w:t>4</w:t>
      </w:r>
      <w:r w:rsidRPr="00B7081A">
        <w:t>), các Oxit Nitơ</w:t>
      </w:r>
      <w:r>
        <w:t xml:space="preserve"> </w:t>
      </w:r>
      <w:r w:rsidRPr="00B7081A">
        <w:t>(NO</w:t>
      </w:r>
      <w:r w:rsidRPr="00B7081A">
        <w:rPr>
          <w:vertAlign w:val="subscript"/>
        </w:rPr>
        <w:t>x</w:t>
      </w:r>
      <w:r w:rsidRPr="00B7081A">
        <w:t xml:space="preserve"> hoặc N</w:t>
      </w:r>
      <w:r w:rsidRPr="00B7081A">
        <w:rPr>
          <w:vertAlign w:val="subscript"/>
        </w:rPr>
        <w:t>2</w:t>
      </w:r>
      <w:r w:rsidRPr="00B7081A">
        <w:t>O), Oxit Sulphur (SO</w:t>
      </w:r>
      <w:r w:rsidRPr="00B7081A">
        <w:rPr>
          <w:vertAlign w:val="subscript"/>
        </w:rPr>
        <w:t>2</w:t>
      </w:r>
      <w:r>
        <w:t xml:space="preserve"> </w:t>
      </w:r>
      <w:r w:rsidRPr="00B7081A">
        <w:t>và SO</w:t>
      </w:r>
      <w:r w:rsidRPr="00B7081A">
        <w:rPr>
          <w:vertAlign w:val="subscript"/>
        </w:rPr>
        <w:t>x</w:t>
      </w:r>
      <w:r w:rsidRPr="00B7081A">
        <w:t>), Non-Methan Hydrocarbon (NMHC), bụi hay vật chất dạng hạt (như</w:t>
      </w:r>
      <w:r>
        <w:t xml:space="preserve"> </w:t>
      </w:r>
      <w:r w:rsidRPr="00B7081A">
        <w:t xml:space="preserve">TPM, PM25, </w:t>
      </w:r>
      <w:r>
        <w:t>PM10</w:t>
      </w:r>
      <w:r w:rsidRPr="00B7081A">
        <w:t>) khí</w:t>
      </w:r>
      <w:r>
        <w:t xml:space="preserve"> Polycyclic </w:t>
      </w:r>
      <w:r w:rsidRPr="00B7081A">
        <w:t>Aromatic Hydrocarbons (PAHs), và Polychlorinated Dioxins and Furans (PCDD/F). Trong số đó thì lượng khí thải CO</w:t>
      </w:r>
      <w:r w:rsidRPr="00B7081A">
        <w:rPr>
          <w:vertAlign w:val="subscript"/>
        </w:rPr>
        <w:t>2</w:t>
      </w:r>
      <w:r>
        <w:t xml:space="preserve"> </w:t>
      </w:r>
      <w:r w:rsidRPr="00B7081A">
        <w:t>chiếm tỷ</w:t>
      </w:r>
      <w:r>
        <w:t xml:space="preserve"> </w:t>
      </w:r>
      <w:r w:rsidRPr="00B7081A">
        <w:t>trọng cao nhất</w:t>
      </w:r>
      <w:r>
        <w:t xml:space="preserve"> [7], [9]</w:t>
      </w:r>
      <w:r w:rsidRPr="00B7081A">
        <w:t>.</w:t>
      </w:r>
    </w:p>
    <w:p w:rsidR="00314640" w:rsidRDefault="00314640" w:rsidP="00FB4096">
      <w:pPr>
        <w:spacing w:line="360" w:lineRule="exact"/>
        <w:ind w:firstLine="720"/>
        <w:jc w:val="both"/>
      </w:pPr>
      <w:r w:rsidRPr="00812BF3">
        <w:t>Theo Streets &amp; cs.. (2003) hàng năm lượng phát thải do đốt rơm rạ</w:t>
      </w:r>
      <w:r>
        <w:t xml:space="preserve"> </w:t>
      </w:r>
      <w:r w:rsidRPr="00812BF3">
        <w:t>và các phế</w:t>
      </w:r>
      <w:r>
        <w:t xml:space="preserve"> </w:t>
      </w:r>
      <w:r w:rsidRPr="00812BF3">
        <w:t>thải từ</w:t>
      </w:r>
      <w:r>
        <w:t xml:space="preserve"> </w:t>
      </w:r>
      <w:r w:rsidRPr="00812BF3">
        <w:t>cây ngắn ngày khác ngoài đồng ruộng ở</w:t>
      </w:r>
      <w:r>
        <w:t xml:space="preserve"> </w:t>
      </w:r>
      <w:r w:rsidRPr="00812BF3">
        <w:t>châu Á ước tính đạt 100 ngàn tấn SO</w:t>
      </w:r>
      <w:r w:rsidRPr="00B7081A">
        <w:rPr>
          <w:vertAlign w:val="subscript"/>
        </w:rPr>
        <w:t>2</w:t>
      </w:r>
      <w:r w:rsidRPr="00812BF3">
        <w:t>, 960 ngàn tấn NO</w:t>
      </w:r>
      <w:r w:rsidRPr="00B7081A">
        <w:rPr>
          <w:vertAlign w:val="subscript"/>
        </w:rPr>
        <w:t>x</w:t>
      </w:r>
      <w:r w:rsidRPr="00812BF3">
        <w:t>, 379 triệu tấn CO</w:t>
      </w:r>
      <w:r w:rsidRPr="00B7081A">
        <w:rPr>
          <w:vertAlign w:val="subscript"/>
        </w:rPr>
        <w:t>2</w:t>
      </w:r>
      <w:r w:rsidRPr="00812BF3">
        <w:t>, 23 triệu tấn CO và 680 ngàn tấn CH</w:t>
      </w:r>
      <w:r w:rsidRPr="00B7081A">
        <w:rPr>
          <w:vertAlign w:val="subscript"/>
        </w:rPr>
        <w:t>4</w:t>
      </w:r>
      <w:r w:rsidRPr="00812BF3">
        <w:t>. Rất nhiều các khí thải từ đốt rơm rạ</w:t>
      </w:r>
      <w:r>
        <w:t xml:space="preserve"> </w:t>
      </w:r>
      <w:r w:rsidRPr="00812BF3">
        <w:t>là những khí gây hiệu ứng nhà kính như</w:t>
      </w:r>
      <w:r>
        <w:t xml:space="preserve"> </w:t>
      </w:r>
      <w:r w:rsidRPr="00812BF3">
        <w:t>CO</w:t>
      </w:r>
      <w:r w:rsidRPr="00B7081A">
        <w:rPr>
          <w:vertAlign w:val="subscript"/>
        </w:rPr>
        <w:t>2</w:t>
      </w:r>
      <w:r w:rsidRPr="00812BF3">
        <w:t>, CH</w:t>
      </w:r>
      <w:r w:rsidRPr="00B7081A">
        <w:rPr>
          <w:vertAlign w:val="subscript"/>
        </w:rPr>
        <w:t>4</w:t>
      </w:r>
      <w:r w:rsidRPr="00812BF3">
        <w:t>, N</w:t>
      </w:r>
      <w:r w:rsidRPr="00B7081A">
        <w:rPr>
          <w:vertAlign w:val="subscript"/>
        </w:rPr>
        <w:t>2</w:t>
      </w:r>
      <w:r w:rsidRPr="00812BF3">
        <w:t>O, NMHC</w:t>
      </w:r>
      <w:r>
        <w:t xml:space="preserve"> [10]</w:t>
      </w:r>
      <w:r w:rsidRPr="00812BF3">
        <w:t>.</w:t>
      </w:r>
    </w:p>
    <w:p w:rsidR="00314640" w:rsidRPr="00A65D7E" w:rsidRDefault="00314640" w:rsidP="00FB4096">
      <w:pPr>
        <w:spacing w:line="360" w:lineRule="exact"/>
        <w:ind w:firstLine="720"/>
        <w:jc w:val="both"/>
      </w:pPr>
      <w:r>
        <w:t xml:space="preserve">Do vậy cần hạn chế đốt rơm rạ và các loại phế thải nông nghiệp khác </w:t>
      </w:r>
      <w:r w:rsidRPr="00B7081A">
        <w:t>sẽ đóng góp vai trò quan trọng trong việc giảm lượng khí thải độc hại, hạn chế</w:t>
      </w:r>
      <w:r>
        <w:t xml:space="preserve"> </w:t>
      </w:r>
      <w:r w:rsidRPr="00B7081A">
        <w:t>tình trạng ô nhiễm môi trường, tình trạng biến đối khí hậu cũng như</w:t>
      </w:r>
      <w:r>
        <w:t xml:space="preserve"> </w:t>
      </w:r>
      <w:r w:rsidRPr="00B7081A">
        <w:t>giảm thiểu những tác động tiêu cực đến sức khỏe người dân.</w:t>
      </w:r>
    </w:p>
    <w:p w:rsidR="00314640" w:rsidRPr="00A65D7E" w:rsidRDefault="00314640" w:rsidP="00FB4096">
      <w:pPr>
        <w:widowControl w:val="0"/>
        <w:spacing w:line="360" w:lineRule="exact"/>
        <w:ind w:firstLine="720"/>
        <w:jc w:val="both"/>
        <w:rPr>
          <w:b/>
        </w:rPr>
      </w:pPr>
      <w:r>
        <w:rPr>
          <w:b/>
        </w:rPr>
        <w:t>2.2</w:t>
      </w:r>
      <w:r w:rsidRPr="00A65D7E">
        <w:rPr>
          <w:b/>
        </w:rPr>
        <w:t>.2. Thực trạng sử dụng phế thải lõi ngô, vỏ cà phê, rơm rạ tại Sơn La</w:t>
      </w:r>
    </w:p>
    <w:p w:rsidR="00314640" w:rsidRPr="00A65D7E" w:rsidRDefault="00314640" w:rsidP="00FB4096">
      <w:pPr>
        <w:widowControl w:val="0"/>
        <w:tabs>
          <w:tab w:val="left" w:pos="540"/>
        </w:tabs>
        <w:spacing w:line="360" w:lineRule="exact"/>
        <w:ind w:firstLine="720"/>
        <w:jc w:val="both"/>
      </w:pPr>
      <w:r w:rsidRPr="00A65D7E">
        <w:t>Tại Sơn La có hai vụ lúa chính: vụ 1 từ tháng 3 – 6, vụ 2 từ tháng 7 – 11</w:t>
      </w:r>
      <w:r>
        <w:t xml:space="preserve"> hàng năm</w:t>
      </w:r>
      <w:r w:rsidRPr="00A65D7E">
        <w:t>. Do đặc thù thời tiết tại Sơn La có mùa mưa kéo dài từ khoảng cuối tháng 4 – 10 dương lịch. Vì vậy, thời điểm thu hoạch lúa vụ 1 thường gặp mưa nên gây khó khăn cho việc phơi sấy, bao gồm cả việc phơi rơm cất trữ làm thức ăn cho trâu bò. Thời điểm này nhiều loại cây cỏ phát triển nên nguồn thức ăn cho trâu bò ngoài tự nhiên rất dồi dào nên người dân không có nhu cầu cất trữ rơm khô làm thức ăn cho trâu bò. Thời gian thu hoạch lúa vụ 2 gặp điều kiện thời tiết khô ráo, thuận lợi cho việc phơi rơm cất trữ. Đây là thời điểm chuẩn bị bước sang mùa đông, rét đậm, khô hanh, nguồn thức ăn cho trâu bò ngoài tự nhiên cạn kiệt nên người dân thường thu gom rơm rạ để làm thức ăn dự trữ cho trâu bò vào mùa đông.</w:t>
      </w:r>
    </w:p>
    <w:p w:rsidR="00314640" w:rsidRPr="00A65D7E" w:rsidRDefault="00B83152" w:rsidP="00FB4096">
      <w:pPr>
        <w:widowControl w:val="0"/>
        <w:spacing w:before="120" w:after="120"/>
        <w:jc w:val="center"/>
      </w:pPr>
      <w:r>
        <w:rPr>
          <w:noProof/>
          <w:lang w:val="en-US" w:bidi="th-TH"/>
        </w:rPr>
        <w:lastRenderedPageBreak/>
        <w:drawing>
          <wp:inline distT="0" distB="0" distL="0" distR="0">
            <wp:extent cx="5458909" cy="2793728"/>
            <wp:effectExtent l="12192" t="6096" r="5774" b="526"/>
            <wp:docPr id="13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314640" w:rsidRDefault="00314640" w:rsidP="00FB4096">
      <w:pPr>
        <w:widowControl w:val="0"/>
        <w:spacing w:line="360" w:lineRule="exact"/>
        <w:ind w:firstLine="720"/>
        <w:jc w:val="both"/>
      </w:pPr>
      <w:r w:rsidRPr="00A65D7E">
        <w:t>Kết quả khảo sát cho thấy có 55,56</w:t>
      </w:r>
      <w:r w:rsidRPr="00530F2C">
        <w:t xml:space="preserve"> </w:t>
      </w:r>
      <w:r w:rsidRPr="00A65D7E">
        <w:t>% người dân sử dụng rơm rạ làm thức ăn cho trâu bò, 33,33</w:t>
      </w:r>
      <w:r w:rsidRPr="00530F2C">
        <w:t xml:space="preserve"> </w:t>
      </w:r>
      <w:r w:rsidRPr="00A65D7E">
        <w:t>% không sử dụng và chỉ có 11,11</w:t>
      </w:r>
      <w:r w:rsidRPr="00530F2C">
        <w:t xml:space="preserve"> </w:t>
      </w:r>
      <w:r w:rsidRPr="00A65D7E">
        <w:t>% người dân sử dụng rơm rạ để ủ làm phân bón. Như vậy, số lượng rơm rạ bỏ đi (đốt bỏ hoặc để phân hủy tự nhiên) khoảng 45,33 nghìn tấn mỗi năm. Lượng rơm rạ bỏ đi này chủ yếu vào khoảng tháng 6 – tháng 7 dương lịch hàng năm.</w:t>
      </w:r>
    </w:p>
    <w:p w:rsidR="00314640" w:rsidRPr="00A65D7E" w:rsidRDefault="00314640" w:rsidP="00FB4096">
      <w:pPr>
        <w:widowControl w:val="0"/>
        <w:spacing w:line="360" w:lineRule="exact"/>
        <w:ind w:firstLine="720"/>
        <w:jc w:val="both"/>
      </w:pPr>
      <w:r w:rsidRPr="00A65D7E">
        <w:t xml:space="preserve">Đối với cây cà phê, thời vụ thu hoạch cà phê tại Sơn La là từ khoảng tháng 9 – tháng 1 dương lịch. Sau khi thu hoạch, cà phê được các cơ sở thu mua và chế biến theo hình thức chế biến ướt. Phế thải từ chế biến cà phê bao gồm hỗn hợp vỏ và nước thải. </w:t>
      </w:r>
    </w:p>
    <w:p w:rsidR="00314640" w:rsidRPr="00A65D7E" w:rsidRDefault="00B83152" w:rsidP="00FB4096">
      <w:pPr>
        <w:widowControl w:val="0"/>
        <w:spacing w:before="120" w:after="120"/>
        <w:jc w:val="center"/>
      </w:pPr>
      <w:r>
        <w:rPr>
          <w:noProof/>
          <w:lang w:val="en-US" w:bidi="th-TH"/>
        </w:rPr>
        <w:drawing>
          <wp:inline distT="0" distB="0" distL="0" distR="0">
            <wp:extent cx="4937760" cy="2908554"/>
            <wp:effectExtent l="12192" t="6096" r="3048" b="0"/>
            <wp:docPr id="13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314640" w:rsidRDefault="00314640" w:rsidP="00FB4096">
      <w:pPr>
        <w:widowControl w:val="0"/>
        <w:spacing w:line="360" w:lineRule="exact"/>
        <w:jc w:val="both"/>
      </w:pPr>
      <w:r w:rsidRPr="00A65D7E">
        <w:tab/>
        <w:t xml:space="preserve">Kết quả ở hình 2 cho thấy phế thải vỏ cà phê hiện nay được sử dụng để làm phân bón cho cây trồng (chủ yếu là bón cho </w:t>
      </w:r>
      <w:r>
        <w:t>cây cà phê)</w:t>
      </w:r>
      <w:r w:rsidRPr="00EB218B">
        <w:t>,</w:t>
      </w:r>
      <w:r w:rsidRPr="00A65D7E">
        <w:t xml:space="preserve"> trong đó</w:t>
      </w:r>
      <w:r w:rsidRPr="00EB218B">
        <w:t>:</w:t>
      </w:r>
      <w:r w:rsidRPr="00A65D7E">
        <w:t xml:space="preserve"> có 33,33</w:t>
      </w:r>
      <w:r w:rsidRPr="00F87738">
        <w:t xml:space="preserve"> </w:t>
      </w:r>
      <w:r w:rsidRPr="00A65D7E">
        <w:t>% là được ủ hoai trước khi làm phân bón cho cây trồng, 26,67</w:t>
      </w:r>
      <w:r w:rsidRPr="00F87738">
        <w:t xml:space="preserve"> </w:t>
      </w:r>
      <w:r w:rsidRPr="00A65D7E">
        <w:t>% bón trực tiếp vỏ cà phê tươi cho cây trồng và 40</w:t>
      </w:r>
      <w:r w:rsidRPr="00F87738">
        <w:t xml:space="preserve"> </w:t>
      </w:r>
      <w:r w:rsidRPr="00A65D7E">
        <w:t xml:space="preserve">% là để </w:t>
      </w:r>
      <w:r w:rsidRPr="00A65D7E">
        <w:lastRenderedPageBreak/>
        <w:t>phân hủy tự nhiên (ở ven đường hoặc sân bãi) sau đó mới được sử dụng làm phân bón. Như vậy vẫn còn khoảng 29 nghìn tấn vỏ cà phê chưa được sử dụng hiệu quả (trong tổng số 72,5 nghìn tấn). Đó là chưa kể 26,67</w:t>
      </w:r>
      <w:r w:rsidRPr="00F87738">
        <w:t xml:space="preserve"> </w:t>
      </w:r>
      <w:r w:rsidRPr="00A65D7E">
        <w:t xml:space="preserve">% (khoảng 19,58 nghìn tấn) vỏ cà phê tươi bón trực tiếp vào đất gây ô nhiễm đất và là </w:t>
      </w:r>
      <w:r>
        <w:t>nguồn bệnh tích lũy hại</w:t>
      </w:r>
      <w:r w:rsidRPr="00A65D7E">
        <w:t xml:space="preserve"> trên cây cà phê như bệnh mốc hồng, bệnh đốm mắt cua, bệnh rỉ sắt</w:t>
      </w:r>
      <w:r w:rsidRPr="00F87738">
        <w:t>,</w:t>
      </w:r>
      <w:r w:rsidRPr="00A65D7E">
        <w:t>…</w:t>
      </w:r>
    </w:p>
    <w:p w:rsidR="00314640" w:rsidRPr="00A65D7E" w:rsidRDefault="00314640" w:rsidP="00FB4096">
      <w:pPr>
        <w:spacing w:line="360" w:lineRule="exact"/>
        <w:jc w:val="both"/>
      </w:pPr>
      <w:r>
        <w:tab/>
      </w:r>
      <w:r w:rsidRPr="00A65D7E">
        <w:t>Tại Sơn La vụ ngô chính bắt đầu từ tháng 5 – tháng 9 dương lịch. Khi thu hoạch, sản phẩm ngô bắp được các cơ sở thu mua sau đó tách hạt, phơi sấy. Phế thải lõi ngô được đổ ra bãi tập kết ở ven đường, sân bãi sau đó được sử dụng vào các mục đích khác nhau.</w:t>
      </w:r>
    </w:p>
    <w:p w:rsidR="00314640" w:rsidRDefault="00B83152" w:rsidP="00FB4096">
      <w:pPr>
        <w:widowControl w:val="0"/>
        <w:spacing w:before="120" w:after="120"/>
        <w:jc w:val="center"/>
        <w:rPr>
          <w:lang w:val="en-US"/>
        </w:rPr>
      </w:pPr>
      <w:r>
        <w:rPr>
          <w:noProof/>
          <w:lang w:val="en-US" w:bidi="th-TH"/>
        </w:rPr>
        <w:drawing>
          <wp:inline distT="0" distB="0" distL="0" distR="0">
            <wp:extent cx="5242087" cy="3258226"/>
            <wp:effectExtent l="12083" t="6043" r="3630" b="2806"/>
            <wp:docPr id="13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314640" w:rsidRPr="00A65D7E" w:rsidRDefault="00314640" w:rsidP="00FB4096">
      <w:pPr>
        <w:widowControl w:val="0"/>
        <w:spacing w:line="360" w:lineRule="exact"/>
        <w:jc w:val="both"/>
      </w:pPr>
      <w:r w:rsidRPr="00A65D7E">
        <w:tab/>
        <w:t>Kết quả khảo sát cho thấy hầu hết các cơ sở thu mua, xay xát ngô sử dụng phế thải lõi ngô để làm chất đốt lò sấy (chiếm 86,67</w:t>
      </w:r>
      <w:r w:rsidRPr="00F87738">
        <w:t xml:space="preserve"> </w:t>
      </w:r>
      <w:r w:rsidRPr="00A65D7E">
        <w:t>%); khoảng 10</w:t>
      </w:r>
      <w:r w:rsidRPr="00F87738">
        <w:t xml:space="preserve"> </w:t>
      </w:r>
      <w:r w:rsidRPr="00A65D7E">
        <w:t>% lõi ngô được người dân sử dụng để làm chất đốt thay cho củi, gas ở hộ gia đình; chỉ có khoảng 3,33</w:t>
      </w:r>
      <w:r w:rsidRPr="00F87738">
        <w:t xml:space="preserve"> </w:t>
      </w:r>
      <w:r w:rsidRPr="00A65D7E">
        <w:t xml:space="preserve">% lõi ngô được bán cho các cơ sở trồng nấm (tương đương khoảng 436 tấn/năm). </w:t>
      </w:r>
    </w:p>
    <w:p w:rsidR="00314640" w:rsidRPr="00A65D7E" w:rsidRDefault="00314640" w:rsidP="00FB4096">
      <w:pPr>
        <w:widowControl w:val="0"/>
        <w:spacing w:line="360" w:lineRule="exact"/>
        <w:jc w:val="both"/>
      </w:pPr>
      <w:r w:rsidRPr="00A65D7E">
        <w:tab/>
        <w:t xml:space="preserve">Như vậy, phế thải lõi ngô chủ yếu được sử dụng để làm chất đốt lò sấy nông sản. Tuy nhiên, sử dụng lõi ngô làm chất đốt lò sấy có một số nhược điểm như: nhiệt lượng thấp, cháy nhanh, nhiều khói, nhiều muội than, tốn không gian nhà xưởng để cất trữ. </w:t>
      </w:r>
    </w:p>
    <w:p w:rsidR="00314640" w:rsidRDefault="00314640" w:rsidP="00FB4096">
      <w:pPr>
        <w:widowControl w:val="0"/>
        <w:spacing w:line="360" w:lineRule="exact"/>
        <w:ind w:firstLine="720"/>
        <w:jc w:val="both"/>
        <w:rPr>
          <w:b/>
        </w:rPr>
      </w:pPr>
      <w:r>
        <w:rPr>
          <w:b/>
        </w:rPr>
        <w:t>2.2</w:t>
      </w:r>
      <w:r w:rsidRPr="00A65D7E">
        <w:rPr>
          <w:b/>
        </w:rPr>
        <w:t>.3. Đề xuất giải pháp sử dụng phế thải vỏ cà phê, rơm rạ, lõi ngô hiệu quả tại Sơn La</w:t>
      </w:r>
    </w:p>
    <w:p w:rsidR="00314640" w:rsidRPr="00A65D7E" w:rsidRDefault="00314640" w:rsidP="00FB4096">
      <w:pPr>
        <w:widowControl w:val="0"/>
        <w:spacing w:line="360" w:lineRule="exact"/>
        <w:jc w:val="both"/>
      </w:pPr>
      <w:r>
        <w:tab/>
      </w:r>
      <w:r w:rsidRPr="00A65D7E">
        <w:t>Từ kết quả khảo sát cho thấy, mỗi năm tỉnh Sơn La có khoảng 340,3 nghìn tấn phế thải bao gồm rơm rạ, vỏ cà phê, lõi ngô. Trong đó phần trăm sử dụng đúng mục đích và không gây ô nhiễm môi trường mới chỉ đạt tỷ lệ thấp. Từ những phân tích ở trên và kết quả của một số nghiên cứu đã được thực hiện, chúng tôi đề xuất ba hướng sử dụng hiệu quả các loại phế thải nói trên (theo thứ tự ưu tiên từ cao đến thấp):</w:t>
      </w:r>
    </w:p>
    <w:p w:rsidR="00314640" w:rsidRDefault="00314640" w:rsidP="00FB4096">
      <w:pPr>
        <w:widowControl w:val="0"/>
        <w:spacing w:line="360" w:lineRule="exact"/>
        <w:jc w:val="both"/>
      </w:pPr>
      <w:r w:rsidRPr="00A65D7E">
        <w:lastRenderedPageBreak/>
        <w:tab/>
      </w:r>
      <w:r>
        <w:t>1)</w:t>
      </w:r>
      <w:r w:rsidRPr="00A65D7E">
        <w:t xml:space="preserve"> Ủ làm phân bón hữu cơ: </w:t>
      </w:r>
      <w:r>
        <w:t>H</w:t>
      </w:r>
      <w:r w:rsidRPr="00A65D7E">
        <w:t>iện nay</w:t>
      </w:r>
      <w:r w:rsidRPr="00EB218B">
        <w:t>,</w:t>
      </w:r>
      <w:r w:rsidRPr="00A65D7E">
        <w:t xml:space="preserve"> có rất nhiều loại chế phẩm được sử dụng để xử lý các loại phụ phẩm trong sản xuất nông nghiệp thành phân bón hữu cơ như: chế phẩm sinh học EM, chế phẩm sinh học Trichoderma, chế phẩm EMUNIV…Tùy vào thành phần hóa học của nguyên liệu và loại chế phẩm sử dụng, quy trình kỹ thuật áp dụng mà thời gian ủ kéo dài từ 3 – 5 tháng.</w:t>
      </w:r>
    </w:p>
    <w:p w:rsidR="00314640" w:rsidRDefault="00314640" w:rsidP="00FB4096">
      <w:pPr>
        <w:widowControl w:val="0"/>
        <w:spacing w:line="360" w:lineRule="exact"/>
        <w:jc w:val="both"/>
      </w:pPr>
      <w:r>
        <w:t>`</w:t>
      </w:r>
      <w:r>
        <w:tab/>
        <w:t xml:space="preserve">Sử dụng nấm </w:t>
      </w:r>
      <w:r w:rsidRPr="005E567E">
        <w:rPr>
          <w:i/>
        </w:rPr>
        <w:t>Trichoderma</w:t>
      </w:r>
      <w:r>
        <w:t xml:space="preserve"> </w:t>
      </w:r>
      <w:r w:rsidRPr="00494005">
        <w:rPr>
          <w:rFonts w:ascii="ff6" w:hAnsi="ff6"/>
          <w:color w:val="000000"/>
        </w:rPr>
        <w:t>sp</w:t>
      </w:r>
      <w:r w:rsidRPr="00EB218B">
        <w:rPr>
          <w:rFonts w:ascii="ff6" w:hAnsi="ff6"/>
          <w:color w:val="000000"/>
        </w:rPr>
        <w:t>.</w:t>
      </w:r>
      <w:r>
        <w:t xml:space="preserve"> </w:t>
      </w:r>
      <w:r w:rsidRPr="00EB218B">
        <w:t>đ</w:t>
      </w:r>
      <w:r>
        <w:t xml:space="preserve">ể xử lý rơm rạ </w:t>
      </w:r>
      <w:r w:rsidRPr="00230E97">
        <w:t>gi</w:t>
      </w:r>
      <w:r>
        <w:t>úp tăng hàm lượng chất hữu cơ, đạm hữu cơ dễ phân hủy và đạm</w:t>
      </w:r>
      <w:r w:rsidRPr="00230E97">
        <w:t xml:space="preserve"> hữu dụng trong đất có </w:t>
      </w:r>
      <w:r>
        <w:t>ý nghĩa. Mật số nấm tăng cao, mộ</w:t>
      </w:r>
      <w:r w:rsidRPr="00230E97">
        <w:t>t số xạ khuẩn phân hủy cellulose có khuynh h</w:t>
      </w:r>
      <w:r>
        <w:t>ướng tăng</w:t>
      </w:r>
      <w:r w:rsidRPr="00230E97">
        <w:t xml:space="preserve">. Năng suất lúa cao khác biệt có ý nghĩa so với </w:t>
      </w:r>
      <w:r>
        <w:t>đối chứng [3].</w:t>
      </w:r>
    </w:p>
    <w:p w:rsidR="00314640" w:rsidRPr="00315207" w:rsidRDefault="00314640" w:rsidP="00FB4096">
      <w:pPr>
        <w:spacing w:line="360" w:lineRule="exact"/>
        <w:jc w:val="both"/>
        <w:rPr>
          <w:rFonts w:ascii="ff7" w:hAnsi="ff7"/>
          <w:color w:val="000000"/>
        </w:rPr>
      </w:pPr>
      <w:r>
        <w:tab/>
        <w:t xml:space="preserve">Sử dụng nấm </w:t>
      </w:r>
      <w:r w:rsidRPr="00315207">
        <w:rPr>
          <w:i/>
        </w:rPr>
        <w:t>T</w:t>
      </w:r>
      <w:r w:rsidRPr="00315207">
        <w:rPr>
          <w:rStyle w:val="ff7"/>
          <w:rFonts w:ascii="ff7" w:hAnsi="ff7"/>
          <w:i/>
          <w:color w:val="000000"/>
        </w:rPr>
        <w:t xml:space="preserve">ricoderma </w:t>
      </w:r>
      <w:r w:rsidRPr="00494005">
        <w:rPr>
          <w:rStyle w:val="a"/>
          <w:rFonts w:ascii="ff7" w:hAnsi="ff7"/>
          <w:color w:val="000000"/>
        </w:rPr>
        <w:t xml:space="preserve"> </w:t>
      </w:r>
      <w:r w:rsidRPr="00494005">
        <w:rPr>
          <w:rFonts w:ascii="ff6" w:hAnsi="ff6"/>
          <w:color w:val="000000"/>
        </w:rPr>
        <w:t>sp</w:t>
      </w:r>
      <w:r>
        <w:rPr>
          <w:rFonts w:ascii="ff6" w:hAnsi="ff6"/>
          <w:color w:val="000000"/>
          <w:lang w:val="en-US"/>
        </w:rPr>
        <w:t>.</w:t>
      </w:r>
      <w:r>
        <w:rPr>
          <w:rStyle w:val="a"/>
          <w:rFonts w:ascii="ff6" w:hAnsi="ff6"/>
          <w:i/>
          <w:color w:val="000000"/>
          <w:lang w:val="en-US"/>
        </w:rPr>
        <w:t xml:space="preserve"> </w:t>
      </w:r>
      <w:r w:rsidRPr="00315207">
        <w:rPr>
          <w:rFonts w:ascii="ff6" w:hAnsi="ff6"/>
          <w:i/>
          <w:color w:val="000000"/>
        </w:rPr>
        <w:t xml:space="preserve">+ </w:t>
      </w:r>
      <w:r w:rsidRPr="00315207">
        <w:rPr>
          <w:rFonts w:ascii="ff7" w:hAnsi="ff7"/>
          <w:i/>
          <w:color w:val="000000"/>
        </w:rPr>
        <w:t xml:space="preserve">Streptomyces owasiensis </w:t>
      </w:r>
      <w:r>
        <w:rPr>
          <w:rFonts w:ascii="ff7" w:hAnsi="ff7"/>
          <w:color w:val="000000"/>
        </w:rPr>
        <w:t xml:space="preserve"> để xử lý vỏ cà phê trong thời gian 3 tháng, sản phẩm phân ủ thu được có tỷ lệ N là 1,94</w:t>
      </w:r>
      <w:r>
        <w:rPr>
          <w:rFonts w:ascii="ff7" w:hAnsi="ff7"/>
          <w:color w:val="000000"/>
          <w:lang w:val="en-US"/>
        </w:rPr>
        <w:t xml:space="preserve"> </w:t>
      </w:r>
      <w:r>
        <w:rPr>
          <w:rFonts w:ascii="ff7" w:hAnsi="ff7"/>
          <w:color w:val="000000"/>
        </w:rPr>
        <w:t>%, tỷ lệ P</w:t>
      </w:r>
      <w:r w:rsidRPr="005E567E">
        <w:rPr>
          <w:rFonts w:ascii="ff7" w:hAnsi="ff7"/>
          <w:color w:val="000000"/>
          <w:vertAlign w:val="subscript"/>
        </w:rPr>
        <w:t>2</w:t>
      </w:r>
      <w:r>
        <w:rPr>
          <w:rFonts w:ascii="ff7" w:hAnsi="ff7"/>
          <w:color w:val="000000"/>
        </w:rPr>
        <w:t>O</w:t>
      </w:r>
      <w:r w:rsidRPr="005E567E">
        <w:rPr>
          <w:rFonts w:ascii="ff7" w:hAnsi="ff7"/>
          <w:color w:val="000000"/>
          <w:vertAlign w:val="subscript"/>
        </w:rPr>
        <w:t>5</w:t>
      </w:r>
      <w:r>
        <w:rPr>
          <w:rFonts w:ascii="ff7" w:hAnsi="ff7"/>
          <w:color w:val="000000"/>
        </w:rPr>
        <w:t xml:space="preserve"> là 0,21</w:t>
      </w:r>
      <w:r>
        <w:rPr>
          <w:rFonts w:ascii="ff7" w:hAnsi="ff7"/>
          <w:color w:val="000000"/>
          <w:lang w:val="en-US"/>
        </w:rPr>
        <w:t xml:space="preserve"> </w:t>
      </w:r>
      <w:r>
        <w:rPr>
          <w:rFonts w:ascii="ff7" w:hAnsi="ff7"/>
          <w:color w:val="000000"/>
        </w:rPr>
        <w:t>%, tỷ lệ K</w:t>
      </w:r>
      <w:r w:rsidRPr="005E567E">
        <w:rPr>
          <w:rFonts w:ascii="ff7" w:hAnsi="ff7"/>
          <w:color w:val="000000"/>
          <w:vertAlign w:val="subscript"/>
        </w:rPr>
        <w:t>2</w:t>
      </w:r>
      <w:r>
        <w:rPr>
          <w:rFonts w:ascii="ff7" w:hAnsi="ff7"/>
          <w:color w:val="000000"/>
        </w:rPr>
        <w:t>O là 3,21</w:t>
      </w:r>
      <w:r>
        <w:rPr>
          <w:rFonts w:ascii="ff7" w:hAnsi="ff7"/>
          <w:color w:val="000000"/>
          <w:lang w:val="en-US"/>
        </w:rPr>
        <w:t xml:space="preserve"> </w:t>
      </w:r>
      <w:r>
        <w:rPr>
          <w:rFonts w:ascii="ff7" w:hAnsi="ff7"/>
          <w:color w:val="000000"/>
        </w:rPr>
        <w:t>%, tỷ lệ các nguyên tố trung và vi lượng cao (Ca: 0,48</w:t>
      </w:r>
      <w:r>
        <w:rPr>
          <w:rFonts w:ascii="ff7" w:hAnsi="ff7"/>
          <w:color w:val="000000"/>
          <w:lang w:val="en-US"/>
        </w:rPr>
        <w:t xml:space="preserve"> </w:t>
      </w:r>
      <w:r>
        <w:rPr>
          <w:rFonts w:ascii="ff7" w:hAnsi="ff7"/>
          <w:color w:val="000000"/>
        </w:rPr>
        <w:t>%, Mg: 0,22</w:t>
      </w:r>
      <w:r>
        <w:rPr>
          <w:rFonts w:ascii="ff7" w:hAnsi="ff7"/>
          <w:color w:val="000000"/>
          <w:lang w:val="en-US"/>
        </w:rPr>
        <w:t xml:space="preserve"> </w:t>
      </w:r>
      <w:r>
        <w:rPr>
          <w:rFonts w:ascii="ff7" w:hAnsi="ff7"/>
          <w:color w:val="000000"/>
        </w:rPr>
        <w:t>%, S: 0,31</w:t>
      </w:r>
      <w:r>
        <w:rPr>
          <w:rFonts w:ascii="ff7" w:hAnsi="ff7"/>
          <w:color w:val="000000"/>
          <w:lang w:val="en-US"/>
        </w:rPr>
        <w:t xml:space="preserve"> </w:t>
      </w:r>
      <w:r>
        <w:rPr>
          <w:rFonts w:ascii="ff7" w:hAnsi="ff7"/>
          <w:color w:val="000000"/>
        </w:rPr>
        <w:t>%, Zn: 23,8 ppm, Bo: 21,8 ppm, Cu: 9,5 ppm) [4].</w:t>
      </w:r>
    </w:p>
    <w:p w:rsidR="00314640" w:rsidRPr="00A65D7E" w:rsidRDefault="00314640" w:rsidP="00FB4096">
      <w:pPr>
        <w:widowControl w:val="0"/>
        <w:spacing w:line="360" w:lineRule="exact"/>
        <w:jc w:val="both"/>
      </w:pPr>
      <w:r w:rsidRPr="00A65D7E">
        <w:tab/>
      </w:r>
      <w:r>
        <w:t>2)</w:t>
      </w:r>
      <w:r w:rsidRPr="00A65D7E">
        <w:t xml:space="preserve"> Làm nguyên liệu trồng nấm: </w:t>
      </w:r>
      <w:r>
        <w:t>N</w:t>
      </w:r>
      <w:r w:rsidRPr="00A65D7E">
        <w:t>ếu sử dụng lõi ngô để trồng nấm Sò có thể đạt năng suất 80</w:t>
      </w:r>
      <w:r w:rsidRPr="00F87738">
        <w:t xml:space="preserve"> </w:t>
      </w:r>
      <w:r w:rsidRPr="00A65D7E">
        <w:t>% so với nguyên liệu (thu được 8 tạ nấm Sò tươi/1 tấn nguyên liệu lõi ngô). Hoặc sử dụng rõm rạ phối</w:t>
      </w:r>
      <w:r>
        <w:t xml:space="preserve"> trộn với lõi ngô theo tỷ lệ 50</w:t>
      </w:r>
      <w:r w:rsidRPr="00EB218B">
        <w:t>:</w:t>
      </w:r>
      <w:r w:rsidRPr="00A65D7E">
        <w:t>50 để trồng nấm Sò năng suất đạt 62,05</w:t>
      </w:r>
      <w:r w:rsidRPr="00F87738">
        <w:t xml:space="preserve"> </w:t>
      </w:r>
      <w:r w:rsidRPr="00A65D7E">
        <w:t>% so với nguyên liệu. Sử dụng vỏ cà phê để trồng nấm Rơm có thể đạt năng suất 58,83</w:t>
      </w:r>
      <w:r w:rsidRPr="00F87738">
        <w:t xml:space="preserve"> </w:t>
      </w:r>
      <w:r w:rsidRPr="00A65D7E">
        <w:t>kg/tấn nguyên liệu</w:t>
      </w:r>
      <w:r>
        <w:t xml:space="preserve"> [6]</w:t>
      </w:r>
      <w:r w:rsidRPr="00A65D7E">
        <w:t>. Như vậy, các loại phế thải rơm rạ, lõi ngô, vỏ cà phê đều là những loại nguyên liệu phù hợp để trồng 1 số loại nấm ăn như nấm Sò, nấm Rơm</w:t>
      </w:r>
      <w:r w:rsidRPr="00EB218B">
        <w:t>,</w:t>
      </w:r>
      <w:r w:rsidRPr="00A65D7E">
        <w:t>…Tuy nhiên</w:t>
      </w:r>
      <w:r w:rsidRPr="00EB218B">
        <w:t>,</w:t>
      </w:r>
      <w:r w:rsidRPr="00A65D7E">
        <w:t xml:space="preserve"> cần tiếp tục nghiên cứu, cải tiến kỹ thuật nhằm sử dụng các loại phế thải này để trồng nấm đạt năng suất cao hơn</w:t>
      </w:r>
      <w:r>
        <w:t>.</w:t>
      </w:r>
    </w:p>
    <w:p w:rsidR="00314640" w:rsidRPr="00A13EA8" w:rsidRDefault="00314640" w:rsidP="00FB4096">
      <w:pPr>
        <w:pStyle w:val="BodyText"/>
        <w:widowControl w:val="0"/>
        <w:spacing w:after="0" w:line="360" w:lineRule="exact"/>
        <w:rPr>
          <w:rStyle w:val="apple-style-span"/>
          <w:bCs/>
          <w:sz w:val="24"/>
          <w:lang w:val="vi-VN"/>
        </w:rPr>
      </w:pPr>
      <w:r w:rsidRPr="00DE0720">
        <w:rPr>
          <w:b/>
          <w:sz w:val="24"/>
          <w:lang w:val="vi-VN"/>
        </w:rPr>
        <w:tab/>
      </w:r>
      <w:r w:rsidRPr="00A13EA8">
        <w:rPr>
          <w:bCs/>
          <w:sz w:val="24"/>
          <w:lang w:val="vi-VN"/>
        </w:rPr>
        <w:t>3) Sản xuất chất đốt: Nếu sử dụng lõi ngô phối trộn với vỏ trấu theo tỷ lệ thích hợp, áp dụng công nghệ ép trục vít có thể tạo ra hai loại sản phẩm đó l</w:t>
      </w:r>
      <w:r>
        <w:rPr>
          <w:bCs/>
          <w:sz w:val="24"/>
          <w:lang w:val="vi-VN"/>
        </w:rPr>
        <w:t>à thanh củi ép và than tổ ong</w:t>
      </w:r>
      <w:r w:rsidRPr="00EB218B">
        <w:rPr>
          <w:bCs/>
          <w:sz w:val="24"/>
          <w:lang w:val="vi-VN"/>
        </w:rPr>
        <w:t>:</w:t>
      </w:r>
      <w:r w:rsidRPr="00A13EA8">
        <w:rPr>
          <w:bCs/>
          <w:sz w:val="24"/>
          <w:lang w:val="vi-VN"/>
        </w:rPr>
        <w:t xml:space="preserve"> </w:t>
      </w:r>
      <w:r w:rsidRPr="00A13EA8">
        <w:rPr>
          <w:rStyle w:val="apple-style-span"/>
          <w:bCs/>
          <w:sz w:val="24"/>
          <w:lang w:val="vi-VN"/>
        </w:rPr>
        <w:t>Lượng chất đốt bằng thanh nhiên liệu lõi ngô giảm 13</w:t>
      </w:r>
      <w:r w:rsidRPr="00F87738">
        <w:rPr>
          <w:rStyle w:val="apple-style-span"/>
          <w:bCs/>
          <w:sz w:val="24"/>
          <w:lang w:val="vi-VN"/>
        </w:rPr>
        <w:t xml:space="preserve"> </w:t>
      </w:r>
      <w:del w:id="9" w:author="ts83dnk" w:date="2015-09-30T12:16:00Z">
        <w:r w:rsidRPr="00A13EA8" w:rsidDel="008A17C1">
          <w:rPr>
            <w:rStyle w:val="apple-style-span"/>
            <w:bCs/>
            <w:sz w:val="24"/>
            <w:lang w:val="vi-VN"/>
          </w:rPr>
          <w:delText xml:space="preserve"> </w:delText>
        </w:r>
      </w:del>
      <w:r w:rsidRPr="00A13EA8">
        <w:rPr>
          <w:rStyle w:val="apple-style-span"/>
          <w:bCs/>
          <w:sz w:val="24"/>
          <w:lang w:val="vi-VN"/>
        </w:rPr>
        <w:t xml:space="preserve">% so với củi gỗ; Than tổ ong lõi ngô dễ bén lửa hơn, ít khói hơn, thời gian đun nấu nhanh hơn, cháy triệt để hơn và nhiệt lượng cao hơn than tổ ong thường. Về mặt kinh tế giá 1 viên than tổ ong lõi ngô (có cùng kích thước và khối lượng) giảm </w:t>
      </w:r>
      <w:r>
        <w:rPr>
          <w:rStyle w:val="apple-style-span"/>
          <w:bCs/>
          <w:sz w:val="24"/>
          <w:lang w:val="vi-VN"/>
        </w:rPr>
        <w:t>16,7</w:t>
      </w:r>
      <w:r w:rsidRPr="00F87738">
        <w:rPr>
          <w:rStyle w:val="apple-style-span"/>
          <w:bCs/>
          <w:sz w:val="24"/>
          <w:lang w:val="vi-VN"/>
        </w:rPr>
        <w:t xml:space="preserve"> </w:t>
      </w:r>
      <w:r>
        <w:rPr>
          <w:rStyle w:val="apple-style-span"/>
          <w:bCs/>
          <w:sz w:val="24"/>
          <w:lang w:val="vi-VN"/>
        </w:rPr>
        <w:t>% so với than tổ ong thường</w:t>
      </w:r>
      <w:r w:rsidRPr="00B85421">
        <w:rPr>
          <w:rStyle w:val="apple-style-span"/>
          <w:bCs/>
          <w:sz w:val="24"/>
          <w:lang w:val="vi-VN"/>
        </w:rPr>
        <w:t>,</w:t>
      </w:r>
      <w:r w:rsidRPr="00A13EA8">
        <w:rPr>
          <w:rStyle w:val="apple-style-span"/>
          <w:bCs/>
          <w:sz w:val="24"/>
          <w:lang w:val="vi-VN"/>
        </w:rPr>
        <w:t xml:space="preserve"> củi ép lõi ngô có giá 1800 đồng/</w:t>
      </w:r>
      <w:del w:id="10" w:author="ts83dnk" w:date="2015-09-30T12:17:00Z">
        <w:r w:rsidRPr="00A13EA8" w:rsidDel="008A17C1">
          <w:rPr>
            <w:rStyle w:val="apple-style-span"/>
            <w:bCs/>
            <w:sz w:val="24"/>
            <w:lang w:val="vi-VN"/>
          </w:rPr>
          <w:delText xml:space="preserve">1 </w:delText>
        </w:r>
      </w:del>
      <w:r w:rsidRPr="00A13EA8">
        <w:rPr>
          <w:rStyle w:val="apple-style-span"/>
          <w:bCs/>
          <w:sz w:val="24"/>
          <w:lang w:val="vi-VN"/>
        </w:rPr>
        <w:t>kg, giảm 64</w:t>
      </w:r>
      <w:r w:rsidRPr="00F87738">
        <w:rPr>
          <w:rStyle w:val="apple-style-span"/>
          <w:bCs/>
          <w:sz w:val="24"/>
          <w:lang w:val="vi-VN"/>
        </w:rPr>
        <w:t xml:space="preserve"> </w:t>
      </w:r>
      <w:r w:rsidRPr="00A13EA8">
        <w:rPr>
          <w:rStyle w:val="apple-style-span"/>
          <w:bCs/>
          <w:sz w:val="24"/>
          <w:lang w:val="vi-VN"/>
        </w:rPr>
        <w:t>% so với than đá (giá than đá là 5000</w:t>
      </w:r>
      <w:ins w:id="11" w:author="ts83dnk" w:date="2015-09-30T12:17:00Z">
        <w:r w:rsidRPr="00F87738">
          <w:rPr>
            <w:rStyle w:val="apple-style-span"/>
            <w:bCs/>
            <w:sz w:val="24"/>
            <w:lang w:val="vi-VN"/>
          </w:rPr>
          <w:t xml:space="preserve"> đồng</w:t>
        </w:r>
      </w:ins>
      <w:r w:rsidRPr="00A13EA8">
        <w:rPr>
          <w:rStyle w:val="apple-style-span"/>
          <w:bCs/>
          <w:sz w:val="24"/>
          <w:lang w:val="vi-VN"/>
        </w:rPr>
        <w:t xml:space="preserve">/kg tại Sơn La) [2]. Như vậy với khoảng 130,92 nghìn tấn lõi ngô thì mỗi năm có thể sản xuất được 1000 tấn củi ép lõi ngô và than tổ ong lõi ngô. Đây là loại chất đốt có giá rẻ và thân thiện với môi trường. </w:t>
      </w:r>
    </w:p>
    <w:p w:rsidR="00314640" w:rsidRPr="00A65D7E" w:rsidRDefault="00314640" w:rsidP="00FB4096">
      <w:pPr>
        <w:widowControl w:val="0"/>
        <w:spacing w:line="360" w:lineRule="exact"/>
        <w:ind w:firstLine="720"/>
        <w:jc w:val="both"/>
        <w:rPr>
          <w:b/>
        </w:rPr>
      </w:pPr>
      <w:r>
        <w:rPr>
          <w:b/>
        </w:rPr>
        <w:t>3</w:t>
      </w:r>
      <w:r w:rsidRPr="00A65D7E">
        <w:rPr>
          <w:b/>
        </w:rPr>
        <w:t>. Kết luận và đề nghị</w:t>
      </w:r>
    </w:p>
    <w:p w:rsidR="00314640" w:rsidRDefault="00314640" w:rsidP="00FB4096">
      <w:pPr>
        <w:widowControl w:val="0"/>
        <w:spacing w:line="360" w:lineRule="exact"/>
        <w:ind w:firstLine="720"/>
        <w:jc w:val="both"/>
      </w:pPr>
      <w:r>
        <w:t>Nguồn phế thải rơm rạ, vỏ cà phê và lõi ngô tại Sơn La chưa được sử dụng hiệu quả gây lãng phí và ô nhiễm môi trường. Trong đó, có 33,33</w:t>
      </w:r>
      <w:r w:rsidRPr="00F87738">
        <w:t xml:space="preserve"> </w:t>
      </w:r>
      <w:r>
        <w:t>% phế thải rơm rạ không sử dụng, 40% phế thải vỏ cà phê để phân hủy tự nhiên, 86,67</w:t>
      </w:r>
      <w:r w:rsidRPr="00F87738">
        <w:t xml:space="preserve"> </w:t>
      </w:r>
      <w:r>
        <w:t>% phế thải lõi ngô dùng làm chất đốt lò sấy và 10</w:t>
      </w:r>
      <w:r w:rsidRPr="00F87738">
        <w:t xml:space="preserve"> </w:t>
      </w:r>
      <w:r>
        <w:t>% làm củi đun tại hộ gia đình.</w:t>
      </w:r>
    </w:p>
    <w:p w:rsidR="00314640" w:rsidRPr="00B85421" w:rsidRDefault="00314640" w:rsidP="00FB4096">
      <w:pPr>
        <w:widowControl w:val="0"/>
        <w:spacing w:line="360" w:lineRule="exact"/>
        <w:ind w:firstLine="720"/>
        <w:jc w:val="both"/>
      </w:pPr>
      <w:r>
        <w:t>Đề xuất: T</w:t>
      </w:r>
      <w:r w:rsidRPr="00CB53E7">
        <w:t>uyên truyền giáo dục cho người dân tiếp cận với những công nghệ để xử lý phế thải nông nghiệp</w:t>
      </w:r>
      <w:r>
        <w:t>; Tiếp tục thực hiện các nghiên cứu hoàn thiện kỹ thuật sử dụng</w:t>
      </w:r>
      <w:r w:rsidRPr="00A65D7E">
        <w:t xml:space="preserve"> </w:t>
      </w:r>
      <w:r>
        <w:t xml:space="preserve">nguồn </w:t>
      </w:r>
      <w:r>
        <w:lastRenderedPageBreak/>
        <w:t xml:space="preserve">phế thải lõi ngô, rơm rạ và </w:t>
      </w:r>
      <w:r w:rsidRPr="00A65D7E">
        <w:t xml:space="preserve">vỏ cà phê </w:t>
      </w:r>
      <w:r>
        <w:t>để ủ phân hữu cơ, nuôi trồng một số loại nấm ăn, sản xuất thanh củi ép, ủ chua làm thức ăn cho gia sú</w:t>
      </w:r>
      <w:r w:rsidRPr="00B85421">
        <w:t>c.</w:t>
      </w:r>
    </w:p>
    <w:p w:rsidR="00314640" w:rsidRDefault="00314640" w:rsidP="00FB4096">
      <w:pPr>
        <w:widowControl w:val="0"/>
        <w:ind w:firstLine="720"/>
        <w:jc w:val="both"/>
      </w:pPr>
    </w:p>
    <w:p w:rsidR="00314640" w:rsidRDefault="00314640" w:rsidP="00FB4096">
      <w:pPr>
        <w:widowControl w:val="0"/>
        <w:jc w:val="center"/>
        <w:rPr>
          <w:b/>
        </w:rPr>
      </w:pPr>
      <w:r w:rsidRPr="00A65D7E">
        <w:rPr>
          <w:b/>
        </w:rPr>
        <w:t>T</w:t>
      </w:r>
      <w:r>
        <w:rPr>
          <w:b/>
        </w:rPr>
        <w:t>ÀI LIỆU THAM KHẢO</w:t>
      </w:r>
    </w:p>
    <w:p w:rsidR="00314640" w:rsidRPr="00A65D7E" w:rsidRDefault="00314640" w:rsidP="00FB4096">
      <w:pPr>
        <w:widowControl w:val="0"/>
        <w:jc w:val="center"/>
        <w:rPr>
          <w:b/>
        </w:rPr>
      </w:pPr>
    </w:p>
    <w:p w:rsidR="00314640" w:rsidRPr="00A65D7E" w:rsidRDefault="00314640" w:rsidP="00FB4096">
      <w:pPr>
        <w:pStyle w:val="Caption"/>
        <w:numPr>
          <w:ilvl w:val="0"/>
          <w:numId w:val="0"/>
        </w:numPr>
        <w:tabs>
          <w:tab w:val="left" w:pos="2364"/>
          <w:tab w:val="center" w:pos="4536"/>
        </w:tabs>
        <w:spacing w:before="0" w:line="240" w:lineRule="auto"/>
        <w:ind w:firstLine="720"/>
        <w:rPr>
          <w:rFonts w:ascii="Times New Roman" w:hAnsi="Times New Roman"/>
          <w:b w:val="0"/>
          <w:sz w:val="24"/>
          <w:szCs w:val="24"/>
          <w:lang w:val="fr-FR"/>
        </w:rPr>
      </w:pPr>
      <w:r w:rsidRPr="00DE0720">
        <w:rPr>
          <w:rFonts w:ascii="Times New Roman" w:hAnsi="Times New Roman"/>
          <w:b w:val="0"/>
          <w:sz w:val="24"/>
          <w:szCs w:val="24"/>
          <w:lang w:val="vi-VN"/>
        </w:rPr>
        <w:t xml:space="preserve">[1]. </w:t>
      </w:r>
      <w:r w:rsidRPr="00A65D7E">
        <w:rPr>
          <w:rFonts w:ascii="Times New Roman" w:hAnsi="Times New Roman"/>
          <w:b w:val="0"/>
          <w:sz w:val="24"/>
          <w:szCs w:val="24"/>
          <w:lang w:val="fr-FR"/>
        </w:rPr>
        <w:t xml:space="preserve">Báo cáo Tổng kết nông nghiệp, nông thôn năm 2014 và Nhiệm vụ phát triển nông </w:t>
      </w:r>
      <w:r>
        <w:rPr>
          <w:rFonts w:ascii="Times New Roman" w:hAnsi="Times New Roman"/>
          <w:b w:val="0"/>
          <w:sz w:val="24"/>
          <w:szCs w:val="24"/>
          <w:lang w:val="fr-FR"/>
        </w:rPr>
        <w:t>nghiệp, nông thôn năm 2015 của uỷ B</w:t>
      </w:r>
      <w:r w:rsidRPr="00A65D7E">
        <w:rPr>
          <w:rFonts w:ascii="Times New Roman" w:hAnsi="Times New Roman"/>
          <w:b w:val="0"/>
          <w:sz w:val="24"/>
          <w:szCs w:val="24"/>
          <w:lang w:val="fr-FR"/>
        </w:rPr>
        <w:t>an Nhân dân tỉnh Sơn La.</w:t>
      </w:r>
    </w:p>
    <w:p w:rsidR="00314640" w:rsidRDefault="00314640" w:rsidP="00FB4096">
      <w:pPr>
        <w:ind w:firstLine="720"/>
        <w:jc w:val="both"/>
        <w:rPr>
          <w:lang w:val="fr-FR"/>
        </w:rPr>
      </w:pPr>
      <w:r>
        <w:rPr>
          <w:lang w:val="fr-FR"/>
        </w:rPr>
        <w:t>[</w:t>
      </w:r>
      <w:r w:rsidRPr="00A65D7E">
        <w:rPr>
          <w:lang w:val="fr-FR"/>
        </w:rPr>
        <w:t>2</w:t>
      </w:r>
      <w:r>
        <w:rPr>
          <w:lang w:val="fr-FR"/>
        </w:rPr>
        <w:t>]</w:t>
      </w:r>
      <w:r w:rsidRPr="00A65D7E">
        <w:rPr>
          <w:lang w:val="fr-FR"/>
        </w:rPr>
        <w:t xml:space="preserve">. Đặng Văn Công. Biến phế phẩm thành chất đốt, giải pháp hiệu quả thân thiện với môi trường. Tạp chí Môi trường, chuyên đề II năm 2014, trang 48. </w:t>
      </w:r>
    </w:p>
    <w:p w:rsidR="00314640" w:rsidRPr="007A6EC3" w:rsidRDefault="00314640" w:rsidP="00FB4096">
      <w:pPr>
        <w:ind w:firstLine="720"/>
        <w:jc w:val="both"/>
        <w:rPr>
          <w:lang w:val="fr-FR"/>
        </w:rPr>
      </w:pPr>
      <w:r>
        <w:rPr>
          <w:lang w:val="fr-FR"/>
        </w:rPr>
        <w:t xml:space="preserve">[3]. Trần Thị Mi, Phạm Nguyễn Minh Trung và Võ Thị Gương. Hiệu quả xử lý rơm rạ và phân hữu cơ trong cải thiện độ phì nhiêu đất và năng suất lúa tại Châu Thành, Hậu Giang. Tạp chí Khoa học </w:t>
      </w:r>
      <w:r w:rsidRPr="007A6EC3">
        <w:rPr>
          <w:lang w:val="fr-FR"/>
        </w:rPr>
        <w:t>2012:22a 253-260, Đại học Cần Thơ, trang 253-260.</w:t>
      </w:r>
    </w:p>
    <w:p w:rsidR="00314640" w:rsidRPr="00A65D7E" w:rsidRDefault="00314640" w:rsidP="00FB4096">
      <w:pPr>
        <w:ind w:firstLine="720"/>
        <w:jc w:val="both"/>
        <w:rPr>
          <w:lang w:val="fr-FR"/>
        </w:rPr>
      </w:pPr>
      <w:r>
        <w:rPr>
          <w:lang w:val="fr-FR"/>
        </w:rPr>
        <w:t>[</w:t>
      </w:r>
      <w:r w:rsidRPr="007A6EC3">
        <w:rPr>
          <w:lang w:val="fr-FR"/>
        </w:rPr>
        <w:t>4</w:t>
      </w:r>
      <w:r>
        <w:rPr>
          <w:lang w:val="fr-FR"/>
        </w:rPr>
        <w:t>]</w:t>
      </w:r>
      <w:r w:rsidRPr="007A6EC3">
        <w:rPr>
          <w:lang w:val="fr-FR"/>
        </w:rPr>
        <w:t>. Trình Công Tư, 2008. Nghiên cứu chế biến phân hữu cơ vi sinh từ vỏ cà phê. Trung tâm nghiên cứu đất, Phân bón và Môi trường Tây Nguyên.</w:t>
      </w:r>
    </w:p>
    <w:p w:rsidR="00314640" w:rsidRPr="00B85421" w:rsidRDefault="00314640" w:rsidP="00FB4096">
      <w:pPr>
        <w:ind w:firstLine="720"/>
        <w:jc w:val="both"/>
        <w:rPr>
          <w:spacing w:val="-12"/>
          <w:lang w:val="fr-FR"/>
        </w:rPr>
      </w:pPr>
      <w:r w:rsidRPr="00B85421">
        <w:rPr>
          <w:spacing w:val="-12"/>
          <w:lang w:val="fr-FR"/>
        </w:rPr>
        <w:t xml:space="preserve">[5]. Tổng cục thống kê Việt Nam, 2015. </w:t>
      </w:r>
      <w:hyperlink r:id="rId269" w:history="1">
        <w:r w:rsidRPr="00B85421">
          <w:rPr>
            <w:rStyle w:val="Hyperlink"/>
            <w:spacing w:val="-12"/>
            <w:lang w:val="fr-FR"/>
          </w:rPr>
          <w:t>http://www.gso.gov.vn/default.aspx?tabid=717</w:t>
        </w:r>
      </w:hyperlink>
      <w:r w:rsidRPr="00B85421">
        <w:rPr>
          <w:spacing w:val="-12"/>
          <w:lang w:val="fr-FR"/>
        </w:rPr>
        <w:t>. Truy cập ngày 4/8/2015.</w:t>
      </w:r>
    </w:p>
    <w:p w:rsidR="00314640" w:rsidRPr="00812BF3" w:rsidRDefault="00314640" w:rsidP="00FB4096">
      <w:pPr>
        <w:ind w:firstLine="720"/>
        <w:jc w:val="both"/>
      </w:pPr>
      <w:r>
        <w:t>[</w:t>
      </w:r>
      <w:r w:rsidRPr="0082762F">
        <w:t>6</w:t>
      </w:r>
      <w:r>
        <w:t>]</w:t>
      </w:r>
      <w:r w:rsidRPr="0082762F">
        <w:t>. Doan Duc Lan, Dang Van Cong, Tran Quang Khai, Nguyen Thi Quyen</w:t>
      </w:r>
      <w:r>
        <w:t>, 2014</w:t>
      </w:r>
      <w:r w:rsidRPr="0082762F">
        <w:t xml:space="preserve">. </w:t>
      </w:r>
      <w:r w:rsidRPr="0082762F">
        <w:rPr>
          <w:bCs/>
        </w:rPr>
        <w:t xml:space="preserve">Study on the cultivation of Straw Mushroom </w:t>
      </w:r>
      <w:r w:rsidRPr="0082762F">
        <w:rPr>
          <w:i/>
          <w:iCs/>
        </w:rPr>
        <w:t>(Volvariella volvacea)</w:t>
      </w:r>
      <w:r w:rsidRPr="0082762F">
        <w:t xml:space="preserve"> </w:t>
      </w:r>
      <w:r w:rsidRPr="0082762F">
        <w:rPr>
          <w:bCs/>
        </w:rPr>
        <w:t>using agricultural residues.</w:t>
      </w:r>
      <w:r w:rsidRPr="0082762F">
        <w:rPr>
          <w:b/>
          <w:bCs/>
        </w:rPr>
        <w:t xml:space="preserve"> </w:t>
      </w:r>
      <w:r w:rsidRPr="00812BF3">
        <w:rPr>
          <w:bCs/>
        </w:rPr>
        <w:t>International Symposium “Intergrated and sustainable agricultural and rural development for the mountainous areas in the tropics”, Ha Noi, Vietnam.</w:t>
      </w:r>
    </w:p>
    <w:p w:rsidR="00314640" w:rsidRDefault="00314640" w:rsidP="00FB4096">
      <w:pPr>
        <w:ind w:firstLine="720"/>
        <w:jc w:val="both"/>
        <w:rPr>
          <w:lang w:val="fr-FR"/>
        </w:rPr>
      </w:pPr>
      <w:r>
        <w:rPr>
          <w:lang w:val="fr-FR"/>
        </w:rPr>
        <w:t>[7]</w:t>
      </w:r>
      <w:r w:rsidRPr="00A65D7E">
        <w:rPr>
          <w:lang w:val="fr-FR"/>
        </w:rPr>
        <w:t xml:space="preserve">. </w:t>
      </w:r>
      <w:r w:rsidRPr="00B7081A">
        <w:rPr>
          <w:lang w:val="fr-FR"/>
        </w:rPr>
        <w:t>Gadde B., Bonnet S., Menke C., and S. Garivate (2009). Air pollutant emissions from rice straw open field burning in India, Thailand and the Philippines. Journal of Environmental Pollution, Vol. 157, p1554-1558.</w:t>
      </w:r>
    </w:p>
    <w:p w:rsidR="00314640" w:rsidRDefault="00314640" w:rsidP="00FB4096">
      <w:pPr>
        <w:ind w:firstLine="720"/>
        <w:jc w:val="both"/>
        <w:rPr>
          <w:lang w:val="fr-FR"/>
        </w:rPr>
      </w:pPr>
      <w:r>
        <w:rPr>
          <w:lang w:val="fr-FR"/>
        </w:rPr>
        <w:t xml:space="preserve">[8]. </w:t>
      </w:r>
      <w:r w:rsidRPr="00A65D7E">
        <w:rPr>
          <w:lang w:val="fr-FR"/>
        </w:rPr>
        <w:t>Gadde B., Menke C., and R. Wassmann, 2007. Possible energy utilization of rice straw in Thailand: seasonal and spatial variations in straw availability as well as potential reduction in greenhouse gas emissions. In: GMSARN International Conference on Sustainable evelopment: Challenges and Opportunities for GMS. GMSARN Secretariat, AIT, Pattaya, Thailand.</w:t>
      </w:r>
    </w:p>
    <w:p w:rsidR="00314640" w:rsidRDefault="00314640" w:rsidP="00FB4096">
      <w:pPr>
        <w:ind w:firstLine="720"/>
        <w:jc w:val="both"/>
        <w:rPr>
          <w:lang w:val="fr-FR"/>
        </w:rPr>
      </w:pPr>
      <w:r>
        <w:rPr>
          <w:lang w:val="fr-FR"/>
        </w:rPr>
        <w:t xml:space="preserve">[9]. </w:t>
      </w:r>
      <w:r w:rsidRPr="00B7081A">
        <w:rPr>
          <w:lang w:val="fr-FR"/>
        </w:rPr>
        <w:t>Mendoza T. and R. Samson. (1999). Strategy to avoid crop residue burning in the Philippine context. Research Report. Resource Efficient Agricultural Production - REAP. Canada.</w:t>
      </w:r>
    </w:p>
    <w:p w:rsidR="00314640" w:rsidRDefault="00314640" w:rsidP="00FB4096">
      <w:pPr>
        <w:ind w:firstLine="720"/>
        <w:jc w:val="both"/>
        <w:rPr>
          <w:lang w:val="fr-FR"/>
        </w:rPr>
      </w:pPr>
      <w:r>
        <w:rPr>
          <w:lang w:val="fr-FR"/>
        </w:rPr>
        <w:t xml:space="preserve">[10]. </w:t>
      </w:r>
      <w:r w:rsidRPr="00B7081A">
        <w:rPr>
          <w:lang w:val="fr-FR"/>
        </w:rPr>
        <w:t xml:space="preserve">Streets D.G., Yarber K.F., Woo J.H,, and G.R. Carmichael,(2003). Biomass burning in Asia: annual and seasonal estimates and atmospheric emissions. Global Biogeochemical Cycles 17 (4), </w:t>
      </w:r>
      <w:r>
        <w:rPr>
          <w:lang w:val="fr-FR"/>
        </w:rPr>
        <w:t>p</w:t>
      </w:r>
      <w:r w:rsidRPr="00B7081A">
        <w:rPr>
          <w:lang w:val="fr-FR"/>
        </w:rPr>
        <w:t>1099-1118.</w:t>
      </w:r>
    </w:p>
    <w:p w:rsidR="00314640" w:rsidRDefault="00314640" w:rsidP="00FB4096">
      <w:pPr>
        <w:ind w:firstLine="720"/>
        <w:jc w:val="both"/>
        <w:rPr>
          <w:lang w:val="fr-FR"/>
        </w:rPr>
      </w:pPr>
    </w:p>
    <w:p w:rsidR="00314640" w:rsidRDefault="00314640" w:rsidP="00530F2C">
      <w:pPr>
        <w:jc w:val="center"/>
        <w:rPr>
          <w:b/>
          <w:lang w:val="fr-FR"/>
        </w:rPr>
      </w:pPr>
      <w:r>
        <w:rPr>
          <w:b/>
          <w:lang w:val="fr-FR"/>
        </w:rPr>
        <w:t>THE REAL SITUATION</w:t>
      </w:r>
      <w:r w:rsidRPr="005E567E">
        <w:rPr>
          <w:b/>
          <w:lang w:val="fr-FR"/>
        </w:rPr>
        <w:t xml:space="preserve"> OF AGRICULTURAL RESIDUE </w:t>
      </w:r>
      <w:r>
        <w:rPr>
          <w:b/>
          <w:lang w:val="fr-FR"/>
        </w:rPr>
        <w:t>USING</w:t>
      </w:r>
      <w:r w:rsidRPr="005E567E">
        <w:rPr>
          <w:b/>
          <w:lang w:val="fr-FR"/>
        </w:rPr>
        <w:t xml:space="preserve"> IN </w:t>
      </w:r>
      <w:r>
        <w:rPr>
          <w:b/>
          <w:lang w:val="fr-FR"/>
        </w:rPr>
        <w:t>SOME</w:t>
      </w:r>
      <w:r w:rsidRPr="005E567E">
        <w:rPr>
          <w:b/>
          <w:lang w:val="fr-FR"/>
        </w:rPr>
        <w:t xml:space="preserve"> </w:t>
      </w:r>
      <w:r>
        <w:rPr>
          <w:b/>
          <w:lang w:val="fr-FR"/>
        </w:rPr>
        <w:t xml:space="preserve">AREAS IN </w:t>
      </w:r>
      <w:r w:rsidRPr="005E567E">
        <w:rPr>
          <w:b/>
          <w:lang w:val="fr-FR"/>
        </w:rPr>
        <w:t>SON LA PROVINCE</w:t>
      </w:r>
    </w:p>
    <w:p w:rsidR="00530F2C" w:rsidRDefault="00530F2C" w:rsidP="00530F2C">
      <w:pPr>
        <w:jc w:val="center"/>
        <w:rPr>
          <w:b/>
          <w:lang w:val="fr-FR"/>
        </w:rPr>
      </w:pPr>
    </w:p>
    <w:p w:rsidR="00314640" w:rsidRDefault="00314640" w:rsidP="00FB4096">
      <w:pPr>
        <w:jc w:val="right"/>
        <w:rPr>
          <w:b/>
          <w:lang w:val="fr-FR"/>
        </w:rPr>
      </w:pPr>
      <w:r>
        <w:rPr>
          <w:b/>
          <w:lang w:val="fr-FR"/>
        </w:rPr>
        <w:t>Dang Van Cong, Doan Duc Lan, Nguyen Hoang Phuong</w:t>
      </w:r>
    </w:p>
    <w:p w:rsidR="00314640" w:rsidRPr="00700F02" w:rsidRDefault="00314640" w:rsidP="00FB4096">
      <w:pPr>
        <w:jc w:val="right"/>
        <w:rPr>
          <w:bCs/>
        </w:rPr>
      </w:pPr>
      <w:r w:rsidRPr="00700F02">
        <w:rPr>
          <w:bCs/>
        </w:rPr>
        <w:t>Tay Bac University</w:t>
      </w:r>
    </w:p>
    <w:p w:rsidR="00314640" w:rsidRPr="00700F02" w:rsidRDefault="00314640" w:rsidP="00FB4096">
      <w:pPr>
        <w:jc w:val="right"/>
        <w:rPr>
          <w:b/>
          <w:lang w:val="fr-FR"/>
        </w:rPr>
      </w:pPr>
    </w:p>
    <w:p w:rsidR="00314640" w:rsidRPr="00C022C7" w:rsidRDefault="00314640" w:rsidP="00FB4096">
      <w:pPr>
        <w:ind w:firstLine="720"/>
        <w:jc w:val="both"/>
        <w:rPr>
          <w:color w:val="000000"/>
        </w:rPr>
      </w:pPr>
      <w:r w:rsidRPr="00C022C7">
        <w:rPr>
          <w:b/>
          <w:i/>
          <w:iCs/>
          <w:color w:val="000000"/>
          <w:sz w:val="20"/>
          <w:szCs w:val="20"/>
        </w:rPr>
        <w:t>Abstract</w:t>
      </w:r>
      <w:r w:rsidRPr="00C022C7">
        <w:rPr>
          <w:i/>
          <w:iCs/>
          <w:color w:val="000000"/>
          <w:sz w:val="20"/>
          <w:szCs w:val="20"/>
        </w:rPr>
        <w:t>:</w:t>
      </w:r>
      <w:ins w:id="12" w:author="ts83dnk" w:date="2015-09-30T12:18:00Z">
        <w:r>
          <w:rPr>
            <w:i/>
            <w:iCs/>
            <w:color w:val="000000"/>
            <w:sz w:val="20"/>
            <w:szCs w:val="20"/>
            <w:lang w:val="en-US"/>
          </w:rPr>
          <w:t xml:space="preserve"> </w:t>
        </w:r>
      </w:ins>
      <w:r w:rsidRPr="00C022C7">
        <w:rPr>
          <w:i/>
          <w:iCs/>
          <w:color w:val="000000"/>
          <w:sz w:val="20"/>
          <w:szCs w:val="20"/>
        </w:rPr>
        <w:t>The study was carried out in Son La city and some districts of Son La province, namely</w:t>
      </w:r>
      <w:ins w:id="13" w:author="ts83dnk" w:date="2015-09-30T12:17:00Z">
        <w:r>
          <w:rPr>
            <w:i/>
            <w:iCs/>
            <w:color w:val="000000"/>
            <w:sz w:val="20"/>
            <w:szCs w:val="20"/>
            <w:lang w:val="en-US"/>
          </w:rPr>
          <w:t xml:space="preserve"> </w:t>
        </w:r>
      </w:ins>
      <w:r w:rsidRPr="00C022C7">
        <w:rPr>
          <w:i/>
          <w:iCs/>
          <w:color w:val="000000"/>
          <w:sz w:val="20"/>
          <w:szCs w:val="20"/>
        </w:rPr>
        <w:t>Mai Son</w:t>
      </w:r>
      <w:del w:id="14" w:author="ts83dnk" w:date="2015-09-30T12:18:00Z">
        <w:r w:rsidRPr="00C022C7" w:rsidDel="008A17C1">
          <w:rPr>
            <w:i/>
            <w:iCs/>
            <w:color w:val="000000"/>
            <w:sz w:val="20"/>
            <w:szCs w:val="20"/>
          </w:rPr>
          <w:delText xml:space="preserve"> </w:delText>
        </w:r>
      </w:del>
      <w:r w:rsidRPr="00C022C7">
        <w:rPr>
          <w:i/>
          <w:iCs/>
          <w:color w:val="000000"/>
          <w:sz w:val="20"/>
          <w:szCs w:val="20"/>
        </w:rPr>
        <w:t xml:space="preserve"> and Thuan Chau. The result indicates that there are roughly 136.88 thousand tons of rice straw (in which:</w:t>
      </w:r>
      <w:ins w:id="15" w:author="ts83dnk" w:date="2015-09-30T12:18:00Z">
        <w:r>
          <w:rPr>
            <w:i/>
            <w:iCs/>
            <w:color w:val="000000"/>
            <w:sz w:val="20"/>
            <w:szCs w:val="20"/>
            <w:lang w:val="en-US"/>
          </w:rPr>
          <w:t xml:space="preserve"> </w:t>
        </w:r>
      </w:ins>
      <w:del w:id="16" w:author="ts83dnk" w:date="2015-09-30T12:18:00Z">
        <w:r w:rsidRPr="00C022C7" w:rsidDel="008A17C1">
          <w:rPr>
            <w:i/>
            <w:iCs/>
            <w:color w:val="000000"/>
            <w:sz w:val="20"/>
            <w:szCs w:val="20"/>
          </w:rPr>
          <w:delText xml:space="preserve"> </w:delText>
        </w:r>
      </w:del>
      <w:r w:rsidRPr="00C022C7">
        <w:rPr>
          <w:i/>
          <w:iCs/>
          <w:color w:val="000000"/>
          <w:sz w:val="20"/>
          <w:szCs w:val="20"/>
        </w:rPr>
        <w:t>55.56</w:t>
      </w:r>
      <w:r>
        <w:rPr>
          <w:i/>
          <w:iCs/>
          <w:color w:val="000000"/>
          <w:sz w:val="20"/>
          <w:szCs w:val="20"/>
          <w:lang w:val="en-US"/>
        </w:rPr>
        <w:t xml:space="preserve"> </w:t>
      </w:r>
      <w:r w:rsidRPr="00C022C7">
        <w:rPr>
          <w:i/>
          <w:iCs/>
          <w:color w:val="000000"/>
          <w:sz w:val="20"/>
          <w:szCs w:val="20"/>
        </w:rPr>
        <w:t>% used as cattle feeds; 33.33</w:t>
      </w:r>
      <w:r>
        <w:rPr>
          <w:i/>
          <w:iCs/>
          <w:color w:val="000000"/>
          <w:sz w:val="20"/>
          <w:szCs w:val="20"/>
          <w:lang w:val="en-US"/>
        </w:rPr>
        <w:t xml:space="preserve"> </w:t>
      </w:r>
      <w:r w:rsidRPr="00C022C7">
        <w:rPr>
          <w:i/>
          <w:iCs/>
          <w:color w:val="000000"/>
          <w:sz w:val="20"/>
          <w:szCs w:val="20"/>
        </w:rPr>
        <w:t>%  are not used and 11.11</w:t>
      </w:r>
      <w:r>
        <w:rPr>
          <w:i/>
          <w:iCs/>
          <w:color w:val="000000"/>
          <w:sz w:val="20"/>
          <w:szCs w:val="20"/>
          <w:lang w:val="en-US"/>
        </w:rPr>
        <w:t xml:space="preserve"> </w:t>
      </w:r>
      <w:r w:rsidRPr="00C022C7">
        <w:rPr>
          <w:i/>
          <w:iCs/>
          <w:color w:val="000000"/>
          <w:sz w:val="20"/>
          <w:szCs w:val="20"/>
        </w:rPr>
        <w:t>% used as compost); 130.92 thousand tons of corn cob (in which:</w:t>
      </w:r>
      <w:del w:id="17" w:author="ts83dnk" w:date="2015-09-30T12:18:00Z">
        <w:r w:rsidRPr="00C022C7" w:rsidDel="008A17C1">
          <w:rPr>
            <w:i/>
            <w:iCs/>
            <w:color w:val="000000"/>
            <w:sz w:val="20"/>
            <w:szCs w:val="20"/>
          </w:rPr>
          <w:delText xml:space="preserve"> </w:delText>
        </w:r>
      </w:del>
      <w:r w:rsidRPr="00C022C7">
        <w:rPr>
          <w:i/>
          <w:iCs/>
          <w:color w:val="000000"/>
          <w:sz w:val="20"/>
          <w:szCs w:val="20"/>
        </w:rPr>
        <w:t>86.67</w:t>
      </w:r>
      <w:r>
        <w:rPr>
          <w:i/>
          <w:iCs/>
          <w:color w:val="000000"/>
          <w:sz w:val="20"/>
          <w:szCs w:val="20"/>
          <w:lang w:val="en-US"/>
        </w:rPr>
        <w:t xml:space="preserve"> </w:t>
      </w:r>
      <w:r w:rsidRPr="00C022C7">
        <w:rPr>
          <w:i/>
          <w:iCs/>
          <w:color w:val="000000"/>
          <w:sz w:val="20"/>
          <w:szCs w:val="20"/>
        </w:rPr>
        <w:t>% used as oven fuel;</w:t>
      </w:r>
      <w:del w:id="18" w:author="ts83dnk" w:date="2015-09-30T12:18:00Z">
        <w:r w:rsidRPr="00C022C7" w:rsidDel="008A17C1">
          <w:rPr>
            <w:i/>
            <w:iCs/>
            <w:color w:val="000000"/>
            <w:sz w:val="20"/>
            <w:szCs w:val="20"/>
          </w:rPr>
          <w:delText xml:space="preserve">  </w:delText>
        </w:r>
      </w:del>
      <w:r w:rsidRPr="00C022C7">
        <w:rPr>
          <w:i/>
          <w:iCs/>
          <w:color w:val="000000"/>
          <w:sz w:val="20"/>
          <w:szCs w:val="20"/>
        </w:rPr>
        <w:t>10</w:t>
      </w:r>
      <w:r>
        <w:rPr>
          <w:i/>
          <w:iCs/>
          <w:color w:val="000000"/>
          <w:sz w:val="20"/>
          <w:szCs w:val="20"/>
          <w:lang w:val="en-US"/>
        </w:rPr>
        <w:t xml:space="preserve"> </w:t>
      </w:r>
      <w:r w:rsidRPr="00C022C7">
        <w:rPr>
          <w:i/>
          <w:iCs/>
          <w:color w:val="000000"/>
          <w:sz w:val="20"/>
          <w:szCs w:val="20"/>
        </w:rPr>
        <w:t>% used as alternative for firewood, gas and 3.33</w:t>
      </w:r>
      <w:r>
        <w:rPr>
          <w:i/>
          <w:iCs/>
          <w:color w:val="000000"/>
          <w:sz w:val="20"/>
          <w:szCs w:val="20"/>
          <w:lang w:val="en-US"/>
        </w:rPr>
        <w:t xml:space="preserve"> </w:t>
      </w:r>
      <w:r w:rsidRPr="00C022C7">
        <w:rPr>
          <w:i/>
          <w:iCs/>
          <w:color w:val="000000"/>
          <w:sz w:val="20"/>
          <w:szCs w:val="20"/>
        </w:rPr>
        <w:t>% used as mushroom growing media) and 72.5 thousand tons of coffee husk (in which: 33.33</w:t>
      </w:r>
      <w:r>
        <w:rPr>
          <w:i/>
          <w:iCs/>
          <w:color w:val="000000"/>
          <w:sz w:val="20"/>
          <w:szCs w:val="20"/>
          <w:lang w:val="en-US"/>
        </w:rPr>
        <w:t xml:space="preserve"> </w:t>
      </w:r>
      <w:r w:rsidRPr="00C022C7">
        <w:rPr>
          <w:i/>
          <w:iCs/>
          <w:color w:val="000000"/>
          <w:sz w:val="20"/>
          <w:szCs w:val="20"/>
        </w:rPr>
        <w:t>% used as compost for plant; 26.67</w:t>
      </w:r>
      <w:r>
        <w:rPr>
          <w:i/>
          <w:iCs/>
          <w:color w:val="000000"/>
          <w:sz w:val="20"/>
          <w:szCs w:val="20"/>
          <w:lang w:val="en-US"/>
        </w:rPr>
        <w:t xml:space="preserve"> </w:t>
      </w:r>
      <w:r w:rsidRPr="00C022C7">
        <w:rPr>
          <w:i/>
          <w:iCs/>
          <w:color w:val="000000"/>
          <w:sz w:val="20"/>
          <w:szCs w:val="20"/>
        </w:rPr>
        <w:t>% composted directly to plants; 40</w:t>
      </w:r>
      <w:r>
        <w:rPr>
          <w:i/>
          <w:iCs/>
          <w:color w:val="000000"/>
          <w:sz w:val="20"/>
          <w:szCs w:val="20"/>
          <w:lang w:val="en-US"/>
        </w:rPr>
        <w:t xml:space="preserve"> </w:t>
      </w:r>
      <w:r w:rsidRPr="00C022C7">
        <w:rPr>
          <w:i/>
          <w:iCs/>
          <w:color w:val="000000"/>
          <w:sz w:val="20"/>
          <w:szCs w:val="20"/>
        </w:rPr>
        <w:t>% naturally decomposed</w:t>
      </w:r>
      <w:r w:rsidRPr="00C022C7">
        <w:rPr>
          <w:color w:val="000000"/>
        </w:rPr>
        <w:t>)</w:t>
      </w:r>
    </w:p>
    <w:p w:rsidR="00314640" w:rsidRPr="00FB4096" w:rsidRDefault="00314640" w:rsidP="00FB4096">
      <w:pPr>
        <w:shd w:val="clear" w:color="auto" w:fill="FFFFFF"/>
        <w:spacing w:before="120"/>
        <w:jc w:val="both"/>
        <w:rPr>
          <w:i/>
          <w:iCs/>
          <w:color w:val="000000"/>
          <w:sz w:val="20"/>
          <w:szCs w:val="20"/>
          <w:lang w:val="en-US"/>
        </w:rPr>
      </w:pPr>
      <w:r w:rsidRPr="00C022C7">
        <w:rPr>
          <w:color w:val="000000"/>
        </w:rPr>
        <w:t>     </w:t>
      </w:r>
      <w:r w:rsidRPr="00C022C7">
        <w:rPr>
          <w:color w:val="000000"/>
        </w:rPr>
        <w:tab/>
      </w:r>
    </w:p>
    <w:p w:rsidR="00314640" w:rsidRPr="005F07DE" w:rsidRDefault="00314640" w:rsidP="00F7634F">
      <w:pPr>
        <w:rPr>
          <w:bCs/>
        </w:rPr>
      </w:pPr>
      <w:r w:rsidRPr="005F07DE">
        <w:rPr>
          <w:bCs/>
        </w:rPr>
        <w:lastRenderedPageBreak/>
        <w:t>TẠP CHÍ KHOA HỌC</w:t>
      </w:r>
    </w:p>
    <w:p w:rsidR="00314640" w:rsidRPr="006D053B" w:rsidRDefault="00314640" w:rsidP="00F7634F">
      <w:pPr>
        <w:rPr>
          <w:bCs/>
        </w:rPr>
      </w:pPr>
      <w:r w:rsidRPr="005F07DE">
        <w:rPr>
          <w:bCs/>
        </w:rPr>
        <w:t>Khoa học Tự nhiên &amp; Công nghệ, Tập 1</w:t>
      </w:r>
      <w:r w:rsidRPr="00052600">
        <w:rPr>
          <w:bCs/>
        </w:rPr>
        <w:t xml:space="preserve">, </w:t>
      </w:r>
      <w:r w:rsidRPr="005F07DE">
        <w:rPr>
          <w:bCs/>
        </w:rPr>
        <w:t>tr</w:t>
      </w:r>
      <w:r w:rsidRPr="00052600">
        <w:rPr>
          <w:bCs/>
        </w:rPr>
        <w:t xml:space="preserve"> </w:t>
      </w:r>
      <w:r w:rsidR="00F35841">
        <w:rPr>
          <w:bCs/>
        </w:rPr>
        <w:t>2</w:t>
      </w:r>
      <w:r w:rsidR="00F35841" w:rsidRPr="006D053B">
        <w:rPr>
          <w:bCs/>
        </w:rPr>
        <w:t>5</w:t>
      </w:r>
      <w:r w:rsidR="00F35841">
        <w:rPr>
          <w:bCs/>
        </w:rPr>
        <w:t>-3</w:t>
      </w:r>
      <w:r w:rsidR="00F35841" w:rsidRPr="006D053B">
        <w:rPr>
          <w:bCs/>
        </w:rPr>
        <w:t>3</w:t>
      </w:r>
    </w:p>
    <w:p w:rsidR="00314640" w:rsidRPr="00D52D77" w:rsidRDefault="00314640" w:rsidP="00F7634F">
      <w:pPr>
        <w:jc w:val="center"/>
        <w:rPr>
          <w:b/>
          <w:lang w:val="pt-BR"/>
        </w:rPr>
      </w:pPr>
    </w:p>
    <w:p w:rsidR="00314640" w:rsidRDefault="00314640" w:rsidP="00F7634F">
      <w:pPr>
        <w:spacing w:line="320" w:lineRule="exact"/>
        <w:jc w:val="center"/>
        <w:rPr>
          <w:b/>
        </w:rPr>
      </w:pPr>
      <w:r w:rsidRPr="00376534">
        <w:rPr>
          <w:b/>
        </w:rPr>
        <w:t>PHÂN LOẠI THẢM THỰC VẬT TRÊN THẾ GIỚI VÀ THỰC TIỄN ÁP DỤNG TRONG NGHIÊN CỨU THẢM THỰC VẬT Ở VIỆT NAM</w:t>
      </w:r>
    </w:p>
    <w:p w:rsidR="00314640" w:rsidRDefault="00314640" w:rsidP="00F7634F">
      <w:pPr>
        <w:spacing w:line="320" w:lineRule="exact"/>
        <w:jc w:val="center"/>
        <w:rPr>
          <w:b/>
        </w:rPr>
      </w:pPr>
    </w:p>
    <w:p w:rsidR="00314640" w:rsidRDefault="00314640" w:rsidP="006D053B">
      <w:pPr>
        <w:jc w:val="right"/>
        <w:rPr>
          <w:b/>
        </w:rPr>
      </w:pPr>
      <w:r>
        <w:rPr>
          <w:b/>
        </w:rPr>
        <w:t>Nguyễn Tiến Chính</w:t>
      </w:r>
    </w:p>
    <w:p w:rsidR="00314640" w:rsidRDefault="00314640" w:rsidP="006D053B">
      <w:pPr>
        <w:jc w:val="right"/>
        <w:rPr>
          <w:bCs/>
        </w:rPr>
      </w:pPr>
      <w:r w:rsidRPr="00DA24A5">
        <w:rPr>
          <w:bCs/>
        </w:rPr>
        <w:t xml:space="preserve">Khoa Nông Lâm </w:t>
      </w:r>
      <w:r>
        <w:rPr>
          <w:bCs/>
        </w:rPr>
        <w:t>-</w:t>
      </w:r>
      <w:r w:rsidRPr="00DA24A5">
        <w:rPr>
          <w:bCs/>
        </w:rPr>
        <w:t xml:space="preserve"> Trường Đại học Tây Bắc</w:t>
      </w:r>
    </w:p>
    <w:p w:rsidR="00314640" w:rsidRPr="00A53CDB" w:rsidRDefault="00C011F9" w:rsidP="00A53CDB">
      <w:pPr>
        <w:spacing w:line="320" w:lineRule="exact"/>
        <w:jc w:val="both"/>
        <w:rPr>
          <w:bCs/>
          <w:i/>
          <w:iCs/>
        </w:rPr>
      </w:pPr>
      <w:r w:rsidRPr="00C011F9">
        <w:rPr>
          <w:noProof/>
          <w:lang w:val="en-US"/>
        </w:rPr>
        <w:pict>
          <v:shape id="_x0000_s1056" type="#_x0000_t32" style="position:absolute;left:0;text-align:left;margin-left:-3.95pt;margin-top:5.35pt;width:459pt;height:0;z-index:251671552" o:connectortype="straight"/>
        </w:pict>
      </w:r>
    </w:p>
    <w:p w:rsidR="00314640" w:rsidRPr="00A53CDB" w:rsidRDefault="00314640" w:rsidP="00A53CDB">
      <w:pPr>
        <w:ind w:firstLine="720"/>
        <w:jc w:val="both"/>
        <w:rPr>
          <w:b/>
          <w:i/>
          <w:iCs/>
          <w:sz w:val="20"/>
          <w:szCs w:val="20"/>
        </w:rPr>
      </w:pPr>
      <w:r w:rsidRPr="00A53CDB">
        <w:rPr>
          <w:b/>
          <w:bCs/>
          <w:i/>
          <w:iCs/>
          <w:sz w:val="20"/>
          <w:szCs w:val="20"/>
        </w:rPr>
        <w:t>Tóm tắt:</w:t>
      </w:r>
      <w:r w:rsidRPr="00A53CDB">
        <w:rPr>
          <w:i/>
          <w:iCs/>
          <w:sz w:val="20"/>
          <w:szCs w:val="20"/>
        </w:rPr>
        <w:t xml:space="preserve"> Bài viết trình bày tổng quan về phân loại thảm thực vật trên thế giới và ở Việt Nam. Trên thế giới,</w:t>
      </w:r>
      <w:r w:rsidRPr="00A53CDB">
        <w:rPr>
          <w:b/>
          <w:i/>
          <w:iCs/>
          <w:sz w:val="20"/>
          <w:szCs w:val="20"/>
        </w:rPr>
        <w:t xml:space="preserve"> </w:t>
      </w:r>
      <w:r w:rsidRPr="00A53CDB">
        <w:rPr>
          <w:i/>
          <w:iCs/>
          <w:sz w:val="20"/>
          <w:szCs w:val="20"/>
        </w:rPr>
        <w:t>các xu hướng nghiên cứu phân loại thảm thực vật chủ yếu áp dụng hệ thống phân loại của</w:t>
      </w:r>
      <w:r w:rsidRPr="00A53CDB">
        <w:rPr>
          <w:b/>
          <w:i/>
          <w:iCs/>
          <w:sz w:val="20"/>
          <w:szCs w:val="20"/>
        </w:rPr>
        <w:t xml:space="preserve"> </w:t>
      </w:r>
      <w:r w:rsidRPr="00A53CDB">
        <w:rPr>
          <w:i/>
          <w:iCs/>
          <w:sz w:val="20"/>
          <w:szCs w:val="20"/>
        </w:rPr>
        <w:t xml:space="preserve">UNESCO (1973) và </w:t>
      </w:r>
      <w:r w:rsidRPr="00A53CDB">
        <w:rPr>
          <w:rStyle w:val="ff3"/>
          <w:i/>
          <w:iCs/>
          <w:color w:val="000000"/>
          <w:sz w:val="20"/>
          <w:szCs w:val="20"/>
        </w:rPr>
        <w:t>FAO (1996)</w:t>
      </w:r>
      <w:r w:rsidRPr="00A53CDB">
        <w:rPr>
          <w:i/>
          <w:iCs/>
          <w:color w:val="000000"/>
          <w:sz w:val="20"/>
          <w:szCs w:val="20"/>
        </w:rPr>
        <w:t xml:space="preserve">. Ở Việt Nam, việc phân loại thảm thực vật chủ yếu áp dụng theo 2 hệ thống của Thái Văn Trừng (1970, 1978) và </w:t>
      </w:r>
      <w:r w:rsidRPr="00A53CDB">
        <w:rPr>
          <w:i/>
          <w:iCs/>
          <w:sz w:val="20"/>
          <w:szCs w:val="20"/>
        </w:rPr>
        <w:t xml:space="preserve">UNESCO (1973). </w:t>
      </w:r>
      <w:r w:rsidRPr="00A53CDB">
        <w:rPr>
          <w:rStyle w:val="ff3"/>
          <w:i/>
          <w:iCs/>
          <w:color w:val="000000"/>
          <w:sz w:val="20"/>
          <w:szCs w:val="20"/>
        </w:rPr>
        <w:t>Tuy nhiên, ðể áp dụng hệ thống phân loại UNESCO (1973) trong nghiên cứu thảm thực vật tại các výờn quốc gia (VQG), khu bảo tồn thiên nhiên (KBTTN) cần linh hoạt trong việc áp dụng các tiêu chí trong hệ thống phân loại.</w:t>
      </w:r>
    </w:p>
    <w:p w:rsidR="00314640" w:rsidRPr="00A53CDB" w:rsidRDefault="00314640" w:rsidP="00A53CDB">
      <w:pPr>
        <w:tabs>
          <w:tab w:val="left" w:pos="677"/>
          <w:tab w:val="left" w:pos="938"/>
          <w:tab w:val="left" w:pos="1541"/>
          <w:tab w:val="left" w:pos="3685"/>
        </w:tabs>
        <w:spacing w:before="120"/>
        <w:ind w:firstLine="720"/>
        <w:jc w:val="both"/>
        <w:rPr>
          <w:bCs/>
          <w:i/>
          <w:iCs/>
          <w:sz w:val="20"/>
          <w:szCs w:val="20"/>
        </w:rPr>
      </w:pPr>
      <w:r w:rsidRPr="00A53CDB">
        <w:rPr>
          <w:b/>
          <w:bCs/>
          <w:i/>
          <w:iCs/>
          <w:sz w:val="20"/>
          <w:szCs w:val="20"/>
        </w:rPr>
        <w:t>Từ khóa:</w:t>
      </w:r>
      <w:r w:rsidRPr="00A53CDB">
        <w:rPr>
          <w:bCs/>
          <w:i/>
          <w:iCs/>
          <w:sz w:val="20"/>
          <w:szCs w:val="20"/>
        </w:rPr>
        <w:t xml:space="preserve"> Phân loại, thảm thực vật, UNESCO, rừng kín, rừng thưa</w:t>
      </w:r>
    </w:p>
    <w:p w:rsidR="00314640" w:rsidRPr="00DA24A5" w:rsidRDefault="00C011F9" w:rsidP="00F7634F">
      <w:pPr>
        <w:tabs>
          <w:tab w:val="left" w:pos="677"/>
          <w:tab w:val="left" w:pos="938"/>
          <w:tab w:val="left" w:pos="1541"/>
          <w:tab w:val="left" w:pos="3685"/>
        </w:tabs>
        <w:spacing w:before="120"/>
        <w:ind w:firstLine="720"/>
        <w:rPr>
          <w:bCs/>
        </w:rPr>
      </w:pPr>
      <w:r w:rsidRPr="00C011F9">
        <w:rPr>
          <w:noProof/>
          <w:lang w:val="en-US"/>
        </w:rPr>
        <w:pict>
          <v:shape id="_x0000_s1057" type="#_x0000_t32" style="position:absolute;left:0;text-align:left;margin-left:-3.2pt;margin-top:7.85pt;width:459pt;height:0;z-index:251672576" o:connectortype="straight"/>
        </w:pict>
      </w:r>
    </w:p>
    <w:p w:rsidR="00314640" w:rsidRPr="00666891" w:rsidRDefault="00314640" w:rsidP="00F7634F">
      <w:pPr>
        <w:tabs>
          <w:tab w:val="left" w:pos="677"/>
          <w:tab w:val="left" w:pos="938"/>
          <w:tab w:val="left" w:pos="1541"/>
          <w:tab w:val="left" w:pos="3685"/>
        </w:tabs>
        <w:spacing w:line="360" w:lineRule="exact"/>
        <w:jc w:val="both"/>
        <w:rPr>
          <w:b/>
          <w:bCs/>
        </w:rPr>
      </w:pPr>
      <w:r>
        <w:rPr>
          <w:b/>
          <w:bCs/>
        </w:rPr>
        <w:tab/>
      </w:r>
      <w:r w:rsidRPr="00666891">
        <w:rPr>
          <w:b/>
          <w:bCs/>
        </w:rPr>
        <w:t>1. Đặt vấn đề</w:t>
      </w:r>
    </w:p>
    <w:p w:rsidR="00314640" w:rsidRPr="00666891" w:rsidRDefault="00314640" w:rsidP="00F7634F">
      <w:pPr>
        <w:tabs>
          <w:tab w:val="left" w:pos="677"/>
          <w:tab w:val="left" w:pos="938"/>
          <w:tab w:val="left" w:pos="1541"/>
          <w:tab w:val="left" w:pos="3685"/>
        </w:tabs>
        <w:spacing w:line="360" w:lineRule="exact"/>
        <w:jc w:val="both"/>
        <w:rPr>
          <w:bCs/>
        </w:rPr>
      </w:pPr>
      <w:r w:rsidRPr="00666891">
        <w:rPr>
          <w:color w:val="000000"/>
          <w:shd w:val="clear" w:color="auto" w:fill="FFFFFF"/>
        </w:rPr>
        <w:tab/>
        <w:t>Thảm thực vật có ý nghĩa hết sức quan trọng đối với đời sống của con người. Nó cung cấp các nhu cầu thiết yếu như: gỗ, dược liệu, thực phẩm, đồ thủ công, mỹ nghệ...</w:t>
      </w:r>
      <w:ins w:id="19" w:author="ts83dnk" w:date="2015-09-30T12:20:00Z">
        <w:r w:rsidRPr="00F87738">
          <w:rPr>
            <w:color w:val="000000"/>
            <w:shd w:val="clear" w:color="auto" w:fill="FFFFFF"/>
          </w:rPr>
          <w:t xml:space="preserve"> </w:t>
        </w:r>
      </w:ins>
      <w:r w:rsidRPr="00666891">
        <w:rPr>
          <w:color w:val="000000"/>
          <w:shd w:val="clear" w:color="auto" w:fill="FFFFFF"/>
        </w:rPr>
        <w:t xml:space="preserve">Trong công tác bảo tồn đa dạng sinh học, </w:t>
      </w:r>
      <w:r w:rsidRPr="00666891">
        <w:rPr>
          <w:bCs/>
        </w:rPr>
        <w:t>thảm thực vật là yếu tố quan trọng vì nó được ví như bộ khung chính của một hệ sinh thái trên cạn. Công tác bảo tồn đa dạng sinh học chỉ thành công khi có những nghiên cứu về phân loại thảm thực vật được thực hiện một cách chi tiết, đầy đủ và có cơ sở khoa học. Ở Việt Nam, việc phân loại thảm thực vật được thực hiện theo nhiều quan điểm khác nhau dẫn đến việc khó áp dụng chung một nguyên tắc, tiêu chí phân loại chung. Chính vì vậy, việc nghiên cứu tổng quan về phân loại t</w:t>
      </w:r>
      <w:r>
        <w:rPr>
          <w:bCs/>
        </w:rPr>
        <w:t>hảm thực vật là rất cần thiết</w:t>
      </w:r>
      <w:r w:rsidRPr="00F24987">
        <w:rPr>
          <w:bCs/>
        </w:rPr>
        <w:t xml:space="preserve">, </w:t>
      </w:r>
      <w:r w:rsidRPr="00666891">
        <w:rPr>
          <w:bCs/>
        </w:rPr>
        <w:t>giúp các nhà nghiên cứu có cái nhìn tổng quan về phương pháp áp dụng hệ thống phân loại thảm thực vật từ đó có thể ứng dụng trong việc phân loại thảm thực vật cho một khu vực nghiên cứu cụ thể.</w:t>
      </w:r>
    </w:p>
    <w:p w:rsidR="00314640" w:rsidRPr="00666891" w:rsidRDefault="00314640" w:rsidP="00F7634F">
      <w:pPr>
        <w:tabs>
          <w:tab w:val="left" w:pos="677"/>
          <w:tab w:val="left" w:pos="938"/>
          <w:tab w:val="left" w:pos="1541"/>
          <w:tab w:val="left" w:pos="3685"/>
        </w:tabs>
        <w:spacing w:line="360" w:lineRule="exact"/>
        <w:jc w:val="both"/>
        <w:rPr>
          <w:b/>
          <w:bCs/>
        </w:rPr>
      </w:pPr>
      <w:r>
        <w:rPr>
          <w:b/>
          <w:bCs/>
        </w:rPr>
        <w:tab/>
      </w:r>
      <w:r w:rsidRPr="00666891">
        <w:rPr>
          <w:b/>
          <w:bCs/>
        </w:rPr>
        <w:t>2. Phương pháp</w:t>
      </w:r>
    </w:p>
    <w:p w:rsidR="00314640" w:rsidRPr="00FC317C" w:rsidRDefault="00314640" w:rsidP="00F7634F">
      <w:pPr>
        <w:tabs>
          <w:tab w:val="left" w:pos="677"/>
          <w:tab w:val="left" w:pos="938"/>
          <w:tab w:val="left" w:pos="1541"/>
          <w:tab w:val="left" w:pos="3685"/>
        </w:tabs>
        <w:spacing w:line="360" w:lineRule="exact"/>
        <w:jc w:val="both"/>
        <w:rPr>
          <w:b/>
          <w:bCs/>
        </w:rPr>
      </w:pPr>
      <w:r>
        <w:rPr>
          <w:b/>
          <w:bCs/>
        </w:rPr>
        <w:tab/>
      </w:r>
      <w:r w:rsidRPr="00666891">
        <w:rPr>
          <w:b/>
          <w:bCs/>
        </w:rPr>
        <w:t xml:space="preserve">2.1. </w:t>
      </w:r>
      <w:r w:rsidRPr="00FC317C">
        <w:rPr>
          <w:b/>
          <w:bCs/>
        </w:rPr>
        <w:t>Đối tượng nghiên cứu</w:t>
      </w:r>
    </w:p>
    <w:p w:rsidR="00314640" w:rsidRPr="00666891" w:rsidRDefault="00314640" w:rsidP="00F7634F">
      <w:pPr>
        <w:tabs>
          <w:tab w:val="left" w:pos="677"/>
          <w:tab w:val="left" w:pos="938"/>
          <w:tab w:val="left" w:pos="1541"/>
          <w:tab w:val="left" w:pos="3685"/>
        </w:tabs>
        <w:spacing w:line="360" w:lineRule="exact"/>
        <w:jc w:val="both"/>
      </w:pPr>
      <w:r w:rsidRPr="00666891">
        <w:rPr>
          <w:bCs/>
        </w:rPr>
        <w:tab/>
        <w:t>Các kết quả nghiên cứu về phân loại thảm thực vật trong và ngoài nước.</w:t>
      </w:r>
    </w:p>
    <w:p w:rsidR="00314640" w:rsidRPr="00666891" w:rsidRDefault="00314640" w:rsidP="00F7634F">
      <w:pPr>
        <w:tabs>
          <w:tab w:val="left" w:pos="677"/>
          <w:tab w:val="left" w:pos="938"/>
          <w:tab w:val="left" w:pos="1541"/>
          <w:tab w:val="left" w:pos="3685"/>
        </w:tabs>
        <w:spacing w:line="360" w:lineRule="exact"/>
        <w:jc w:val="both"/>
        <w:rPr>
          <w:b/>
        </w:rPr>
      </w:pPr>
      <w:r>
        <w:rPr>
          <w:b/>
        </w:rPr>
        <w:tab/>
      </w:r>
      <w:r w:rsidRPr="00666891">
        <w:rPr>
          <w:b/>
        </w:rPr>
        <w:t>2.2. Phương pháp nghiên cứu</w:t>
      </w:r>
    </w:p>
    <w:p w:rsidR="00314640" w:rsidRPr="004C0710" w:rsidRDefault="00314640" w:rsidP="00F7634F">
      <w:pPr>
        <w:autoSpaceDE w:val="0"/>
        <w:autoSpaceDN w:val="0"/>
        <w:adjustRightInd w:val="0"/>
        <w:spacing w:line="360" w:lineRule="exact"/>
        <w:jc w:val="both"/>
        <w:rPr>
          <w:spacing w:val="-2"/>
        </w:rPr>
      </w:pPr>
      <w:r w:rsidRPr="004C0710">
        <w:rPr>
          <w:spacing w:val="-2"/>
        </w:rPr>
        <w:tab/>
        <w:t>Hệ thống hóa các công trình nghiên cứu về phân loại thảm thực vật, phân tích ưu, nhược điểm và điều kiện áp dụng để từ đó thấy được khả năng áp dụng vào thực tiễn tại Việt Nam.</w:t>
      </w:r>
    </w:p>
    <w:p w:rsidR="00314640" w:rsidRPr="00666891" w:rsidRDefault="00314640" w:rsidP="00F7634F">
      <w:pPr>
        <w:tabs>
          <w:tab w:val="left" w:pos="677"/>
          <w:tab w:val="left" w:pos="938"/>
          <w:tab w:val="left" w:pos="1541"/>
          <w:tab w:val="left" w:pos="3685"/>
        </w:tabs>
        <w:spacing w:line="360" w:lineRule="exact"/>
        <w:jc w:val="both"/>
        <w:rPr>
          <w:b/>
        </w:rPr>
      </w:pPr>
      <w:r w:rsidRPr="00D52D77">
        <w:rPr>
          <w:b/>
          <w:lang w:val="ru-RU"/>
        </w:rPr>
        <w:tab/>
      </w:r>
      <w:r w:rsidRPr="00666891">
        <w:rPr>
          <w:b/>
        </w:rPr>
        <w:t>3. K</w:t>
      </w:r>
      <w:r>
        <w:rPr>
          <w:b/>
        </w:rPr>
        <w:t>ết quả nghiên cứu và thảo luận</w:t>
      </w:r>
    </w:p>
    <w:p w:rsidR="00314640" w:rsidRPr="004D0806" w:rsidRDefault="00314640" w:rsidP="00F7634F">
      <w:pPr>
        <w:tabs>
          <w:tab w:val="left" w:pos="677"/>
          <w:tab w:val="left" w:pos="938"/>
          <w:tab w:val="left" w:pos="1541"/>
          <w:tab w:val="left" w:pos="3685"/>
        </w:tabs>
        <w:spacing w:line="360" w:lineRule="exact"/>
        <w:jc w:val="both"/>
        <w:rPr>
          <w:b/>
          <w:i/>
        </w:rPr>
      </w:pPr>
      <w:r>
        <w:rPr>
          <w:b/>
          <w:i/>
        </w:rPr>
        <w:tab/>
      </w:r>
      <w:r w:rsidRPr="00666891">
        <w:rPr>
          <w:b/>
          <w:i/>
        </w:rPr>
        <w:t>3.1. Khái niệm về thảm thực vật</w:t>
      </w:r>
    </w:p>
    <w:p w:rsidR="00314640" w:rsidRPr="00D52D77" w:rsidRDefault="00C011F9" w:rsidP="004C0710">
      <w:pPr>
        <w:autoSpaceDE w:val="0"/>
        <w:autoSpaceDN w:val="0"/>
        <w:adjustRightInd w:val="0"/>
        <w:spacing w:line="360" w:lineRule="exact"/>
        <w:jc w:val="both"/>
      </w:pPr>
      <w:r>
        <w:rPr>
          <w:noProof/>
          <w:lang w:val="en-US"/>
        </w:rPr>
        <w:pict>
          <v:shape id="_x0000_s1058" type="#_x0000_t32" style="position:absolute;left:0;text-align:left;margin-left:-3.95pt;margin-top:11.35pt;width:176.25pt;height:0;z-index:251673600" o:connectortype="straight"/>
        </w:pict>
      </w:r>
    </w:p>
    <w:p w:rsidR="00314640" w:rsidRPr="00666891" w:rsidRDefault="00314640" w:rsidP="004C0710">
      <w:pPr>
        <w:rPr>
          <w:sz w:val="22"/>
          <w:szCs w:val="22"/>
          <w:lang w:val="ru-RU"/>
        </w:rPr>
      </w:pPr>
      <w:r w:rsidRPr="00F6543C">
        <w:rPr>
          <w:sz w:val="22"/>
          <w:szCs w:val="22"/>
        </w:rPr>
        <w:t>Ng</w:t>
      </w:r>
      <w:r w:rsidRPr="00666891">
        <w:rPr>
          <w:sz w:val="22"/>
          <w:szCs w:val="22"/>
          <w:lang w:val="ru-RU"/>
        </w:rPr>
        <w:t>à</w:t>
      </w:r>
      <w:r w:rsidRPr="00F6543C">
        <w:rPr>
          <w:sz w:val="22"/>
          <w:szCs w:val="22"/>
        </w:rPr>
        <w:t>y</w:t>
      </w:r>
      <w:r w:rsidRPr="00666891">
        <w:rPr>
          <w:sz w:val="22"/>
          <w:szCs w:val="22"/>
          <w:lang w:val="ru-RU"/>
        </w:rPr>
        <w:t xml:space="preserve"> </w:t>
      </w:r>
      <w:r w:rsidRPr="00F6543C">
        <w:rPr>
          <w:sz w:val="22"/>
          <w:szCs w:val="22"/>
        </w:rPr>
        <w:t>nhận</w:t>
      </w:r>
      <w:r w:rsidRPr="00666891">
        <w:rPr>
          <w:sz w:val="22"/>
          <w:szCs w:val="22"/>
          <w:lang w:val="ru-RU"/>
        </w:rPr>
        <w:t xml:space="preserve"> </w:t>
      </w:r>
      <w:r w:rsidRPr="00F6543C">
        <w:rPr>
          <w:sz w:val="22"/>
          <w:szCs w:val="22"/>
        </w:rPr>
        <w:t>b</w:t>
      </w:r>
      <w:r w:rsidRPr="00666891">
        <w:rPr>
          <w:sz w:val="22"/>
          <w:szCs w:val="22"/>
          <w:lang w:val="ru-RU"/>
        </w:rPr>
        <w:t>à</w:t>
      </w:r>
      <w:r w:rsidRPr="00F6543C">
        <w:rPr>
          <w:sz w:val="22"/>
          <w:szCs w:val="22"/>
        </w:rPr>
        <w:t>i</w:t>
      </w:r>
      <w:r w:rsidRPr="00666891">
        <w:rPr>
          <w:sz w:val="22"/>
          <w:szCs w:val="22"/>
          <w:lang w:val="ru-RU"/>
        </w:rPr>
        <w:t xml:space="preserve"> </w:t>
      </w:r>
      <w:r>
        <w:rPr>
          <w:sz w:val="22"/>
          <w:szCs w:val="22"/>
        </w:rPr>
        <w:t>8</w:t>
      </w:r>
      <w:r w:rsidRPr="00666891">
        <w:rPr>
          <w:sz w:val="22"/>
          <w:szCs w:val="22"/>
          <w:lang w:val="ru-RU"/>
        </w:rPr>
        <w:t>/</w:t>
      </w:r>
      <w:r>
        <w:rPr>
          <w:sz w:val="22"/>
          <w:szCs w:val="22"/>
        </w:rPr>
        <w:t>8</w:t>
      </w:r>
      <w:r w:rsidRPr="00666891">
        <w:rPr>
          <w:sz w:val="22"/>
          <w:szCs w:val="22"/>
          <w:lang w:val="ru-RU"/>
        </w:rPr>
        <w:t xml:space="preserve">/2015. </w:t>
      </w:r>
      <w:r>
        <w:rPr>
          <w:sz w:val="22"/>
          <w:szCs w:val="22"/>
        </w:rPr>
        <w:t>Ng</w:t>
      </w:r>
      <w:r w:rsidRPr="00666891">
        <w:rPr>
          <w:sz w:val="22"/>
          <w:szCs w:val="22"/>
          <w:lang w:val="ru-RU"/>
        </w:rPr>
        <w:t>à</w:t>
      </w:r>
      <w:r>
        <w:rPr>
          <w:sz w:val="22"/>
          <w:szCs w:val="22"/>
        </w:rPr>
        <w:t>y</w:t>
      </w:r>
      <w:r w:rsidRPr="00666891">
        <w:rPr>
          <w:sz w:val="22"/>
          <w:szCs w:val="22"/>
          <w:lang w:val="ru-RU"/>
        </w:rPr>
        <w:t xml:space="preserve"> </w:t>
      </w:r>
      <w:r>
        <w:rPr>
          <w:sz w:val="22"/>
          <w:szCs w:val="22"/>
        </w:rPr>
        <w:t>nhận</w:t>
      </w:r>
      <w:r w:rsidRPr="00666891">
        <w:rPr>
          <w:sz w:val="22"/>
          <w:szCs w:val="22"/>
          <w:lang w:val="ru-RU"/>
        </w:rPr>
        <w:t xml:space="preserve"> đă</w:t>
      </w:r>
      <w:r>
        <w:rPr>
          <w:sz w:val="22"/>
          <w:szCs w:val="22"/>
        </w:rPr>
        <w:t>ng</w:t>
      </w:r>
      <w:r w:rsidRPr="00666891">
        <w:rPr>
          <w:sz w:val="22"/>
          <w:szCs w:val="22"/>
          <w:lang w:val="ru-RU"/>
        </w:rPr>
        <w:t xml:space="preserve"> </w:t>
      </w:r>
      <w:r>
        <w:rPr>
          <w:sz w:val="22"/>
          <w:szCs w:val="22"/>
          <w:lang w:val="ru-RU"/>
        </w:rPr>
        <w:t>28/9/2015</w:t>
      </w:r>
    </w:p>
    <w:p w:rsidR="00314640" w:rsidRPr="00666891" w:rsidRDefault="00314640" w:rsidP="004C0710">
      <w:pPr>
        <w:rPr>
          <w:color w:val="000000"/>
          <w:sz w:val="22"/>
          <w:szCs w:val="22"/>
          <w:u w:val="single"/>
          <w:shd w:val="clear" w:color="auto" w:fill="FFFFFF"/>
          <w:lang w:val="ru-RU"/>
        </w:rPr>
      </w:pPr>
      <w:r w:rsidRPr="00F6543C">
        <w:rPr>
          <w:sz w:val="22"/>
          <w:szCs w:val="22"/>
        </w:rPr>
        <w:t>Li</w:t>
      </w:r>
      <w:r w:rsidRPr="00666891">
        <w:rPr>
          <w:sz w:val="22"/>
          <w:szCs w:val="22"/>
          <w:lang w:val="ru-RU"/>
        </w:rPr>
        <w:t>ê</w:t>
      </w:r>
      <w:r w:rsidRPr="00F6543C">
        <w:rPr>
          <w:sz w:val="22"/>
          <w:szCs w:val="22"/>
        </w:rPr>
        <w:t>n</w:t>
      </w:r>
      <w:r w:rsidRPr="00666891">
        <w:rPr>
          <w:sz w:val="22"/>
          <w:szCs w:val="22"/>
          <w:lang w:val="ru-RU"/>
        </w:rPr>
        <w:t xml:space="preserve"> </w:t>
      </w:r>
      <w:r w:rsidRPr="00F6543C">
        <w:rPr>
          <w:sz w:val="22"/>
          <w:szCs w:val="22"/>
        </w:rPr>
        <w:t>lạc</w:t>
      </w:r>
      <w:r w:rsidRPr="00666891">
        <w:rPr>
          <w:sz w:val="22"/>
          <w:szCs w:val="22"/>
          <w:lang w:val="ru-RU"/>
        </w:rPr>
        <w:t xml:space="preserve"> </w:t>
      </w:r>
      <w:r>
        <w:rPr>
          <w:sz w:val="22"/>
          <w:szCs w:val="22"/>
        </w:rPr>
        <w:t>Nguyễn</w:t>
      </w:r>
      <w:r w:rsidRPr="00666891">
        <w:rPr>
          <w:sz w:val="22"/>
          <w:szCs w:val="22"/>
          <w:lang w:val="ru-RU"/>
        </w:rPr>
        <w:t xml:space="preserve"> </w:t>
      </w:r>
      <w:r>
        <w:rPr>
          <w:sz w:val="22"/>
          <w:szCs w:val="22"/>
        </w:rPr>
        <w:t>Tiến</w:t>
      </w:r>
      <w:r w:rsidRPr="00666891">
        <w:rPr>
          <w:sz w:val="22"/>
          <w:szCs w:val="22"/>
          <w:lang w:val="ru-RU"/>
        </w:rPr>
        <w:t xml:space="preserve"> </w:t>
      </w:r>
      <w:r>
        <w:rPr>
          <w:sz w:val="22"/>
          <w:szCs w:val="22"/>
        </w:rPr>
        <w:t>Ch</w:t>
      </w:r>
      <w:r w:rsidRPr="00666891">
        <w:rPr>
          <w:sz w:val="22"/>
          <w:szCs w:val="22"/>
          <w:lang w:val="ru-RU"/>
        </w:rPr>
        <w:t>í</w:t>
      </w:r>
      <w:r>
        <w:rPr>
          <w:sz w:val="22"/>
          <w:szCs w:val="22"/>
        </w:rPr>
        <w:t>nh</w:t>
      </w:r>
      <w:r w:rsidRPr="00666891">
        <w:rPr>
          <w:sz w:val="22"/>
          <w:szCs w:val="22"/>
          <w:lang w:val="ru-RU"/>
        </w:rPr>
        <w:t xml:space="preserve">, </w:t>
      </w:r>
      <w:r w:rsidRPr="00F6543C">
        <w:rPr>
          <w:sz w:val="22"/>
          <w:szCs w:val="22"/>
        </w:rPr>
        <w:t>e</w:t>
      </w:r>
      <w:r w:rsidRPr="00666891">
        <w:rPr>
          <w:sz w:val="22"/>
          <w:szCs w:val="22"/>
          <w:lang w:val="ru-RU"/>
        </w:rPr>
        <w:t xml:space="preserve"> - </w:t>
      </w:r>
      <w:r w:rsidRPr="00F6543C">
        <w:rPr>
          <w:sz w:val="22"/>
          <w:szCs w:val="22"/>
        </w:rPr>
        <w:t>mail</w:t>
      </w:r>
      <w:r w:rsidRPr="00666891">
        <w:rPr>
          <w:sz w:val="22"/>
          <w:szCs w:val="22"/>
          <w:lang w:val="ru-RU"/>
        </w:rPr>
        <w:t xml:space="preserve">: </w:t>
      </w:r>
      <w:r w:rsidRPr="00666891">
        <w:rPr>
          <w:color w:val="000000"/>
          <w:sz w:val="22"/>
          <w:szCs w:val="22"/>
          <w:u w:val="single"/>
          <w:shd w:val="clear" w:color="auto" w:fill="FFFFFF"/>
        </w:rPr>
        <w:t>chinhngt</w:t>
      </w:r>
      <w:r w:rsidRPr="00666891">
        <w:rPr>
          <w:color w:val="000000"/>
          <w:sz w:val="22"/>
          <w:szCs w:val="22"/>
          <w:u w:val="single"/>
          <w:shd w:val="clear" w:color="auto" w:fill="FFFFFF"/>
          <w:lang w:val="ru-RU"/>
        </w:rPr>
        <w:t>.</w:t>
      </w:r>
      <w:r w:rsidRPr="00666891">
        <w:rPr>
          <w:color w:val="000000"/>
          <w:sz w:val="22"/>
          <w:szCs w:val="22"/>
          <w:u w:val="single"/>
          <w:shd w:val="clear" w:color="auto" w:fill="FFFFFF"/>
        </w:rPr>
        <w:t>vfu</w:t>
      </w:r>
      <w:r w:rsidRPr="00666891">
        <w:rPr>
          <w:color w:val="000000"/>
          <w:sz w:val="22"/>
          <w:szCs w:val="22"/>
          <w:u w:val="single"/>
          <w:shd w:val="clear" w:color="auto" w:fill="FFFFFF"/>
          <w:lang w:val="ru-RU"/>
        </w:rPr>
        <w:t>@</w:t>
      </w:r>
      <w:r w:rsidRPr="00666891">
        <w:rPr>
          <w:color w:val="000000"/>
          <w:sz w:val="22"/>
          <w:szCs w:val="22"/>
          <w:u w:val="single"/>
          <w:shd w:val="clear" w:color="auto" w:fill="FFFFFF"/>
        </w:rPr>
        <w:t>gmail</w:t>
      </w:r>
      <w:r w:rsidRPr="00666891">
        <w:rPr>
          <w:color w:val="000000"/>
          <w:sz w:val="22"/>
          <w:szCs w:val="22"/>
          <w:u w:val="single"/>
          <w:shd w:val="clear" w:color="auto" w:fill="FFFFFF"/>
          <w:lang w:val="ru-RU"/>
        </w:rPr>
        <w:t>.</w:t>
      </w:r>
      <w:r w:rsidRPr="00666891">
        <w:rPr>
          <w:color w:val="000000"/>
          <w:sz w:val="22"/>
          <w:szCs w:val="22"/>
          <w:u w:val="single"/>
          <w:shd w:val="clear" w:color="auto" w:fill="FFFFFF"/>
        </w:rPr>
        <w:t>com</w:t>
      </w:r>
      <w:r w:rsidRPr="00666891">
        <w:rPr>
          <w:color w:val="000000"/>
          <w:sz w:val="22"/>
          <w:szCs w:val="22"/>
          <w:u w:val="single"/>
          <w:shd w:val="clear" w:color="auto" w:fill="FFFFFF"/>
          <w:lang w:val="ru-RU"/>
        </w:rPr>
        <w:t xml:space="preserve"> </w:t>
      </w:r>
    </w:p>
    <w:p w:rsidR="00314640" w:rsidRPr="004C0710" w:rsidRDefault="00314640" w:rsidP="00F7634F">
      <w:pPr>
        <w:tabs>
          <w:tab w:val="left" w:pos="677"/>
          <w:tab w:val="left" w:pos="938"/>
          <w:tab w:val="left" w:pos="1541"/>
          <w:tab w:val="left" w:pos="3685"/>
        </w:tabs>
        <w:spacing w:line="360" w:lineRule="exact"/>
        <w:jc w:val="both"/>
        <w:rPr>
          <w:b/>
          <w:i/>
          <w:lang w:val="ru-RU"/>
        </w:rPr>
      </w:pPr>
    </w:p>
    <w:p w:rsidR="00314640" w:rsidRPr="00F24987" w:rsidRDefault="00314640" w:rsidP="00F24987">
      <w:pPr>
        <w:tabs>
          <w:tab w:val="left" w:pos="677"/>
          <w:tab w:val="left" w:pos="938"/>
          <w:tab w:val="left" w:pos="1541"/>
          <w:tab w:val="left" w:pos="3685"/>
        </w:tabs>
        <w:spacing w:line="360" w:lineRule="exact"/>
        <w:jc w:val="both"/>
        <w:rPr>
          <w:iCs/>
          <w:color w:val="000000"/>
          <w:spacing w:val="4"/>
        </w:rPr>
      </w:pPr>
      <w:r w:rsidRPr="00666891">
        <w:rPr>
          <w:iCs/>
          <w:color w:val="000000"/>
        </w:rPr>
        <w:lastRenderedPageBreak/>
        <w:tab/>
      </w:r>
      <w:r w:rsidRPr="00F24987">
        <w:rPr>
          <w:iCs/>
          <w:color w:val="000000"/>
          <w:spacing w:val="4"/>
        </w:rPr>
        <w:t xml:space="preserve">Thảm thực vật là một khái niệm chung chưa chỉ rõ đối tượng cụ thể nào nên tồn tại </w:t>
      </w:r>
    </w:p>
    <w:p w:rsidR="00314640" w:rsidRPr="00666891" w:rsidRDefault="00314640" w:rsidP="00F24987">
      <w:pPr>
        <w:tabs>
          <w:tab w:val="left" w:pos="677"/>
          <w:tab w:val="left" w:pos="938"/>
          <w:tab w:val="left" w:pos="1541"/>
          <w:tab w:val="left" w:pos="3685"/>
        </w:tabs>
        <w:spacing w:line="360" w:lineRule="exact"/>
        <w:jc w:val="both"/>
        <w:rPr>
          <w:b/>
        </w:rPr>
      </w:pPr>
      <w:r w:rsidRPr="00666891">
        <w:rPr>
          <w:iCs/>
          <w:color w:val="000000"/>
        </w:rPr>
        <w:t>nhiều khái niệm khác nhau về thảm thực vật. Theo J. Schmithusen (1959) thì thảm thực vật là lớp thực bì của trái đất và các bộ phận khác cấu thành của nó. Theo Thái Văn Trừng (1978) thì thảm thực vật là các quần hệ thực vật phủ trên mặt đất như một tấm thảm xanh. Thảm thực vật che phủ trên bề mặt một vùng phản ánh hiện trạng về tài nguyên thực vật và các nguồn tài nguyên sinh vật khác cùng tồn tại trong đó. Đặc điểm tự nhiên của một vùng có thể được thể hiện qua chính lớp thảm thực vật và chính lớp thảm thực vật phản ánh trở lại một phần nào đó tính chất đặc điểm tự nhiên của vùng đó do các mối quan hệ và tương tác của các yếu tố tự nhiên với lớp thảm thực vật.</w:t>
      </w:r>
    </w:p>
    <w:p w:rsidR="00314640" w:rsidRPr="00666891" w:rsidRDefault="00314640" w:rsidP="00F7634F">
      <w:pPr>
        <w:tabs>
          <w:tab w:val="left" w:pos="677"/>
          <w:tab w:val="left" w:pos="938"/>
          <w:tab w:val="left" w:pos="1541"/>
          <w:tab w:val="left" w:pos="3685"/>
        </w:tabs>
        <w:spacing w:line="360" w:lineRule="exact"/>
        <w:jc w:val="both"/>
        <w:rPr>
          <w:b/>
          <w:i/>
        </w:rPr>
      </w:pPr>
      <w:r>
        <w:rPr>
          <w:b/>
          <w:i/>
        </w:rPr>
        <w:tab/>
      </w:r>
      <w:r w:rsidRPr="00666891">
        <w:rPr>
          <w:b/>
          <w:i/>
        </w:rPr>
        <w:t>3.2. Phân loại thảm thực vật trên thế giới</w:t>
      </w:r>
    </w:p>
    <w:p w:rsidR="00314640" w:rsidRPr="00666891" w:rsidRDefault="00314640" w:rsidP="00F7634F">
      <w:pPr>
        <w:widowControl w:val="0"/>
        <w:spacing w:line="360" w:lineRule="exact"/>
        <w:ind w:firstLine="720"/>
        <w:jc w:val="both"/>
        <w:rPr>
          <w:iCs/>
          <w:color w:val="000000"/>
        </w:rPr>
      </w:pPr>
      <w:r w:rsidRPr="00666891">
        <w:rPr>
          <w:iCs/>
          <w:color w:val="000000"/>
        </w:rPr>
        <w:t>Trên thế giới, việc phân loại thảm thực vật được quan tâm nghiên cứu từ rất sớm</w:t>
      </w:r>
      <w:r w:rsidRPr="00F24987">
        <w:rPr>
          <w:iCs/>
          <w:color w:val="000000"/>
        </w:rPr>
        <w:t xml:space="preserve">. </w:t>
      </w:r>
      <w:r w:rsidRPr="00666891">
        <w:rPr>
          <w:iCs/>
          <w:color w:val="000000"/>
        </w:rPr>
        <w:t>I.K Patsoxki (1915) chia thảm thực vật thành 6 nhóm: thực vật thường xanh, thực vật rụng lá vào bất kỳ thời điểm trong năm, thực vật tàn lụi trên mặt đất thời kỳ bất lợi, thực vật có thời kỳ sinh trưởng và phát triển ngắn, thực vật có thời kỳ sinh trưởng và phát triển lâu năm. Như vậy, có thể thấy nguyên tắc phân loại thảm thực vật của I.K Patsoxki chủ yếu dựa vào đặc điểm sinh học của cây rừng. Việc phân loại theo nguyên tắc này khá đơn giản có thể áp dụng cho một phạm vi lớn nhưng không phản ánh được ảnh hưởng của các yếu tố khí hậu, địa hình đến sự phân bố của thảm thực vật. Năm 1936, HG. Champion khi nghiên cứu kiểu rừng ở Ấn Độ, Miến Điện đã phân chia thành 4 kiểu thảm thực vật lớn theo nhiệt độ là: nhiệt đới, á nhiệt đới, ôn đới và núi cao. Theo quan điểm phân loại thảm thực vật của HG. Champion thì sự thay đổi nhiệt độ có ảnh hưởng đến sự phân bố, cấu trúc của thảm thực vật. Tuy nhiên, khi vận dụng quan điểm này để phân loại thảm thực vật cho những khu vực mà sự phân hóa khí hậu theo đai cao không rõ rệt sẽ rất khó khăn. J. Beard (1938) đã nghiên cứu đưa ra hệ thống phân loại thảm thực vật gồm 3 cấp: quần hợp, quần hệ và loạt quần hệ và cho rằng rừng nhiệt đới có 5 loạt quần hệ: loạt quần hệ rừng xanh từng mùa, loạt quần hệ khô thường xanh, loạt quần hệ miền núi, loạt quần hệ ngập từng mùa và loạt quần hệ ngập quanh năm. Maurand</w:t>
      </w:r>
      <w:r w:rsidRPr="00666891">
        <w:rPr>
          <w:color w:val="000000"/>
        </w:rPr>
        <w:t xml:space="preserve"> (1943) nghiên cứu thảm thực vật Đông Dương đã chia</w:t>
      </w:r>
      <w:r w:rsidRPr="00666891">
        <w:rPr>
          <w:rStyle w:val="apple-converted-space"/>
          <w:color w:val="000000"/>
        </w:rPr>
        <w:t xml:space="preserve"> vùng </w:t>
      </w:r>
      <w:hyperlink r:id="rId270" w:tooltip="Bán đảo Đông Dương" w:history="1">
        <w:r w:rsidRPr="005C3245">
          <w:rPr>
            <w:rStyle w:val="Hyperlink"/>
            <w:color w:val="000000"/>
            <w:u w:val="none"/>
          </w:rPr>
          <w:t>Đông Dương</w:t>
        </w:r>
      </w:hyperlink>
      <w:r w:rsidRPr="005C3245">
        <w:rPr>
          <w:rStyle w:val="apple-converted-space"/>
          <w:color w:val="000000"/>
        </w:rPr>
        <w:t> </w:t>
      </w:r>
      <w:r w:rsidRPr="00666891">
        <w:rPr>
          <w:color w:val="000000"/>
        </w:rPr>
        <w:t>thành 3 vùng thảm thực vật:</w:t>
      </w:r>
      <w:r w:rsidRPr="00666891">
        <w:rPr>
          <w:iCs/>
          <w:color w:val="000000"/>
        </w:rPr>
        <w:t xml:space="preserve"> </w:t>
      </w:r>
      <w:r w:rsidRPr="00666891">
        <w:rPr>
          <w:color w:val="000000"/>
        </w:rPr>
        <w:t>Thảm thực vật Bắc</w:t>
      </w:r>
      <w:r w:rsidRPr="00666891">
        <w:rPr>
          <w:rStyle w:val="apple-converted-space"/>
          <w:color w:val="000000"/>
        </w:rPr>
        <w:t> </w:t>
      </w:r>
      <w:hyperlink r:id="rId271" w:tooltip="Bán đảo Đông Dương" w:history="1">
        <w:r w:rsidRPr="005C3245">
          <w:rPr>
            <w:rStyle w:val="Hyperlink"/>
            <w:color w:val="000000"/>
            <w:u w:val="none"/>
          </w:rPr>
          <w:t>Đông Dương</w:t>
        </w:r>
      </w:hyperlink>
      <w:r w:rsidRPr="00666891">
        <w:rPr>
          <w:color w:val="000000"/>
        </w:rPr>
        <w:t>, thảm thực vật Nam Đông Dương và thảm thực vật vùng trung gian.</w:t>
      </w:r>
      <w:r w:rsidRPr="00666891">
        <w:rPr>
          <w:iCs/>
          <w:color w:val="000000"/>
        </w:rPr>
        <w:t xml:space="preserve"> </w:t>
      </w:r>
    </w:p>
    <w:p w:rsidR="00314640" w:rsidRPr="00666891" w:rsidRDefault="00314640" w:rsidP="00F7634F">
      <w:pPr>
        <w:autoSpaceDE w:val="0"/>
        <w:autoSpaceDN w:val="0"/>
        <w:adjustRightInd w:val="0"/>
        <w:spacing w:line="360" w:lineRule="exact"/>
        <w:jc w:val="both"/>
        <w:rPr>
          <w:color w:val="000000"/>
        </w:rPr>
      </w:pPr>
      <w:r w:rsidRPr="00666891">
        <w:rPr>
          <w:color w:val="000000"/>
        </w:rPr>
        <w:tab/>
        <w:t xml:space="preserve">Trước năm 1975, trên thế giới có 5 hệ thống phân loại thảm thực vật chính dựa theo các tiêu chí khác nhau: lấy hệ thực vật làm tiêu chuẩn (hệ thống Braun-Blanquet, 1928); lấy đặc điểm ngoại mạo làm tiêu chí chủ đạo (Schmithusen, 1959); dựa vào phân bố không gian làm tiêu chuẩn; dựa vào các yếu tố phát sinh quần thể thực vật làm yếu tố chủ đạo; dựa trên ngoại mạo và cấu trúc thảm thực vật làm tiêu chuẩn (UNESCO, 1973). Trong đó, hệ thống phân loại của UNESCO (1973) được nhiều nước trên thế giới nghiên cứu áp dụng trong phân loại thảm thực vật tại quốc gia mình. Theo khung phân loại này, thảm thực vật được chia thành 5 lớp quần hệ thực vật và 19 nhóm quần hệ. Trong đó, 5 nhóm lớp quần hệ thực vật </w:t>
      </w:r>
      <w:r w:rsidRPr="00666891">
        <w:rPr>
          <w:color w:val="000000"/>
        </w:rPr>
        <w:lastRenderedPageBreak/>
        <w:t>gồm: Lớp quần hệ rừng kín (Closed Forest), lớp quần hệ rừng thưa (Wood land), lớp quần hệ cây bụi (Scrub), lớp quần hệ cỏ (Grassland vegetation), lớp quần hệ cỏ thấp và quần xã liên quan (dwarf-scrub and related communities), lớp quần hệ thân thảo (Herbaceous vegetation) [16]. Mục tiêu ban đầu của hệ thống là xây dựng bản đồ thảm thực vật tự nhiên cả thế giới ở cấp tỷ lệ 1/1.000.000. Với tính mở, hệ thống này cho phép thêm vào các lớp phân loại chi tiết hơn khi cần thiết, hệ thống phân loại này sau đó được coi như là hướng dẫn chung cho công tác thành lập bản đồ ở cấp tỷ lệ lớn hơn ở mức khu vực vùng châu lục và quốc gia.</w:t>
      </w:r>
    </w:p>
    <w:p w:rsidR="00314640" w:rsidRPr="00666891" w:rsidRDefault="00314640" w:rsidP="00F7634F">
      <w:pPr>
        <w:autoSpaceDE w:val="0"/>
        <w:autoSpaceDN w:val="0"/>
        <w:adjustRightInd w:val="0"/>
        <w:spacing w:line="360" w:lineRule="exact"/>
        <w:jc w:val="both"/>
        <w:rPr>
          <w:color w:val="000000"/>
        </w:rPr>
      </w:pPr>
      <w:r w:rsidRPr="00666891">
        <w:rPr>
          <w:color w:val="000000"/>
        </w:rPr>
        <w:tab/>
        <w:t>Olson và cộng sự (1983) đã phân loại thảm thực vật trên thế giới thành 26 kiểu: rừng mưa nhiệt đới (Tropical rainforest), rừng khô gió mùa (Monsoon and dry forest), rừng thưa nhiệt đới (Tropical woodland), rừng thưa cây cỏ và cỏ gai nhiệt đới (Tropical thorn scrub and scrub woodland), sa mạc bán nhiệt đới (Tropical semi-desert), đồng cỏ nhiệt đới (Tropical grassland), sa mạc nhiệt đới khắc nghiệt (Tropical extreme desert), đồng cỏ lớn (Savanna), rừng thường xanh lá rộng ôn đới (Broadleaved temperate evergreen forest), rừng nhiệt đới trên núi (Montane tropical forest), rừng thưa bắc cực (Open boreal woodlands), đất trống cây bụi bán khô hạn (Semi-arid temperate woodland or scrub), lãnh nguyên (Tundra), thảo nguyên (Steppe Tundra), sa mạc núi địa cực (Polar and alpine desert), sa mạc ôn đới (Temperate desert), sa mạc bán ôn đới (Temperate semi-desert), rừng thảo nguyên (Forest steppe), khảm núi bao gồm cả đồng có, lãnh nguyên và sa mạc núi (Montane Mosaic), lãnh nguyên núi cao (Alpine Tundra), công viên trên núi thấp (Subalpine parkland), thảo nguyên khô (Dry steppe), đồng cỏ thảo nguyên ôn đới (Temperate steppe grassland), rừng Taiga rộng (Main Taiga), hồ và nước lộ thiên (Lakes and open water), băng phủ và băng cố định khác (Ice sheet and other permanent ice) [10].</w:t>
      </w:r>
    </w:p>
    <w:p w:rsidR="00314640" w:rsidRPr="00666891" w:rsidRDefault="00314640" w:rsidP="00F7634F">
      <w:pPr>
        <w:widowControl w:val="0"/>
        <w:autoSpaceDE w:val="0"/>
        <w:autoSpaceDN w:val="0"/>
        <w:adjustRightInd w:val="0"/>
        <w:spacing w:line="360" w:lineRule="exact"/>
        <w:jc w:val="both"/>
        <w:rPr>
          <w:color w:val="000000"/>
        </w:rPr>
      </w:pPr>
      <w:r w:rsidRPr="00666891">
        <w:rPr>
          <w:color w:val="000000"/>
        </w:rPr>
        <w:tab/>
        <w:t xml:space="preserve">Hệ thống phân loại của FAO (1996) phân loại các đơn vị kiểu thảm được xác định dựa trên yếu tố sinh thái khí hậu và ngoại mạo rừng trong dự án đánh giá tài nguyên rừng nhằm xác định và so sánh đánh giá tài nguyên thực vật rừng giữa các nước trong vùng nhiệt đới về tỷ lệ che phủ rừng. Hệ thống phân loại này dựa trên hệ thống của UNESCO nhưng có điều chỉnh cho phù hợp với phương pháp điều tra đánh giá dựa trên cơ sở sử dụng kỹ thuật viễn thám. Hệ thống phân loại thảm thực vật của UNESCO sau này được điều chỉnh và phát triển theo từng nghiên cứu. Trong số này có hệ thống phân loại về thực phủ của FAO, do Ban phát triển tài nguyên đất và nước xây dựng năm 2000 (FAO, 2000). Hệ thống này bao gồm cả đất rừng, đất nông nghiệp và đất ngập nước ven biển. Hiện tại, hệ thống phân loại này được xem là hoàn chỉnh nhất nhằm thể hiện yếu tố thực phủ, thảm thực vật hiện tại vì nó bao gồm các yếu tố sinh thái môi trường và các yếu tố ngoại mạo của cây, cấu trúc đứng và phân bố ngang của các đơn vị quần thể cũng như vai trò của con người tác động đến thảm thực vật tự nhiên. Nhìn chung, </w:t>
      </w:r>
      <w:r w:rsidRPr="00666891">
        <w:rPr>
          <w:iCs/>
          <w:color w:val="000000"/>
        </w:rPr>
        <w:t xml:space="preserve">các hệ thống phân loại thảm thực vật chủ yếu áp dụng cho phân loại thảm thực vật quy mô lớn có thể áp dụng cho toàn thế giới, toàn châu lục. Vì vậy, khi áp dụng các quan điểm phân loại thảm thực vật này cho các quốc gia, các địa phương cần nghiên cứu vận dụng </w:t>
      </w:r>
      <w:r w:rsidRPr="00666891">
        <w:rPr>
          <w:iCs/>
          <w:color w:val="000000"/>
        </w:rPr>
        <w:lastRenderedPageBreak/>
        <w:t>một cách linh hoạt trên cơ sở nghiên cứu bổ sung các tiêu chí phân loại phù hợp.</w:t>
      </w:r>
    </w:p>
    <w:p w:rsidR="00314640" w:rsidRPr="00666891" w:rsidRDefault="00314640" w:rsidP="00F7634F">
      <w:pPr>
        <w:tabs>
          <w:tab w:val="left" w:pos="677"/>
          <w:tab w:val="left" w:pos="938"/>
          <w:tab w:val="left" w:pos="1541"/>
          <w:tab w:val="left" w:pos="3685"/>
        </w:tabs>
        <w:spacing w:line="360" w:lineRule="exact"/>
        <w:jc w:val="both"/>
        <w:rPr>
          <w:b/>
        </w:rPr>
      </w:pPr>
      <w:r>
        <w:rPr>
          <w:b/>
          <w:i/>
        </w:rPr>
        <w:tab/>
      </w:r>
      <w:r w:rsidRPr="00666891">
        <w:rPr>
          <w:b/>
          <w:i/>
        </w:rPr>
        <w:t>3.3. Phân loại thảm thực vật ở Việt Nam</w:t>
      </w:r>
    </w:p>
    <w:p w:rsidR="00314640" w:rsidRPr="00666891" w:rsidRDefault="00314640" w:rsidP="00F7634F">
      <w:pPr>
        <w:spacing w:line="360" w:lineRule="exact"/>
        <w:jc w:val="both"/>
        <w:rPr>
          <w:color w:val="000000"/>
        </w:rPr>
      </w:pPr>
      <w:r w:rsidRPr="00666891">
        <w:rPr>
          <w:iCs/>
          <w:color w:val="000000"/>
        </w:rPr>
        <w:tab/>
        <w:t xml:space="preserve">Ở nước ta, các nghiên cứu về thảm thực vật cũng được nhiều nhà nghiên cứu tiến hành từ khá sớm. Chevalier (1918) là người đầu tiên đưa ra bảng phân loại thực vật rừng Bắc bộ Việt Nam, đây cũng là bảng phân loại rừng nhiệt đới Châu Á đầu tiên trên thế giới. Theo bảng phân loại này rừng Bắc bộ Việt Nam được chia thành 10 kiểu [1]. </w:t>
      </w:r>
      <w:r w:rsidRPr="00666891">
        <w:rPr>
          <w:color w:val="000000"/>
        </w:rPr>
        <w:t>Năm 1953, ở </w:t>
      </w:r>
      <w:hyperlink r:id="rId272" w:tooltip="Miền Nam (Việt Nam)" w:history="1">
        <w:r w:rsidRPr="00666891">
          <w:rPr>
            <w:color w:val="000000"/>
          </w:rPr>
          <w:t>miền Nam Việt Nam</w:t>
        </w:r>
      </w:hyperlink>
      <w:r w:rsidRPr="00666891">
        <w:rPr>
          <w:color w:val="000000"/>
        </w:rPr>
        <w:t> xuất hiện bảng phân loại thảm thực vật rừng miền Nam Việt Nam của Maurand khi ông tổng kết về các công trình nghiên cứu các quần thể rừng thưa của Rollet, Lý Văn Hội và Neang Sam Oil. Năm 1960, bảng phân loại thảm thực vật rừng Việt Nam đầu tiên do Cục Điều tra và Quy hoạch rừng xây dựng. Theo bảng phân loại này, rừng trên toàn lãnh thổ Việt Nam được chia làm 4 loại hình lớn: Loại I: Đất đai hoang trọc, trảng cỏ và cây bụi, cần phải trồng rừng; Loại II: Rừng non mới mọc, cần phải tra dặm thêm cây hoặc tỉa thưa; Loại III: Các loại hình rừng bị khai thác mạnh</w:t>
      </w:r>
      <w:ins w:id="20" w:author="ts83dnk" w:date="2015-09-30T12:21:00Z">
        <w:r w:rsidRPr="00F87738">
          <w:rPr>
            <w:color w:val="000000"/>
          </w:rPr>
          <w:t xml:space="preserve"> </w:t>
        </w:r>
      </w:ins>
      <w:r w:rsidRPr="00666891">
        <w:rPr>
          <w:color w:val="000000"/>
        </w:rPr>
        <w:t xml:space="preserve">trở thành nghèo kiệt tuy còn có thể khai thác lấy gỗ, trụ mỏ, củi, cần phải xúc tiến tái sinh, tu bổ, cải tạo; Loại IV: Rừng già nguyên sinh còn nhiều nguyên liệu, chưa bị phá hoại, cần khai thác hợp lý. Năm 1962, ở miền </w:t>
      </w:r>
      <w:ins w:id="21" w:author="ts83dnk" w:date="2015-09-30T12:22:00Z">
        <w:r w:rsidRPr="00F87738">
          <w:rPr>
            <w:color w:val="000000"/>
          </w:rPr>
          <w:t>N</w:t>
        </w:r>
      </w:ins>
      <w:del w:id="22" w:author="ts83dnk" w:date="2015-09-30T12:21:00Z">
        <w:r w:rsidRPr="00666891" w:rsidDel="008A4D99">
          <w:rPr>
            <w:color w:val="000000"/>
          </w:rPr>
          <w:delText>n</w:delText>
        </w:r>
      </w:del>
      <w:r w:rsidRPr="00666891">
        <w:rPr>
          <w:color w:val="000000"/>
        </w:rPr>
        <w:t>am Việt Nam còn xuất hiện một bảng phân loại thảm thực vật rừng Nam </w:t>
      </w:r>
      <w:hyperlink r:id="rId273" w:tooltip="Dãy Trường Sơn" w:history="1">
        <w:r w:rsidRPr="00666891">
          <w:rPr>
            <w:color w:val="000000"/>
          </w:rPr>
          <w:t>Trường Sơn</w:t>
        </w:r>
      </w:hyperlink>
      <w:r w:rsidRPr="00666891">
        <w:rPr>
          <w:color w:val="000000"/>
        </w:rPr>
        <w:t xml:space="preserve">. Phan Nguyên Hồng (1970) phân chia kiểu thảm thực vật ven bờ biển miền Bắc Việt Nam thành rừng ngập mặn, rừng gỗ ven biển và thực vật bãi cát trống [5]. </w:t>
      </w:r>
      <w:hyperlink r:id="rId274" w:tooltip="Trần Ngũ Phương (trang chưa được viết)" w:history="1">
        <w:r w:rsidRPr="00666891">
          <w:rPr>
            <w:color w:val="000000"/>
          </w:rPr>
          <w:t>Trần Ngũ Phương</w:t>
        </w:r>
      </w:hyperlink>
      <w:r w:rsidRPr="00666891">
        <w:rPr>
          <w:color w:val="000000"/>
        </w:rPr>
        <w:t xml:space="preserve"> (1970) đưa ra bảng phân loại rừng ở miền </w:t>
      </w:r>
      <w:ins w:id="23" w:author="ts83dnk" w:date="2015-09-30T12:22:00Z">
        <w:r w:rsidRPr="00F87738">
          <w:rPr>
            <w:color w:val="000000"/>
          </w:rPr>
          <w:t>B</w:t>
        </w:r>
      </w:ins>
      <w:del w:id="24" w:author="ts83dnk" w:date="2015-09-30T12:22:00Z">
        <w:r w:rsidRPr="00666891" w:rsidDel="008A4D99">
          <w:rPr>
            <w:color w:val="000000"/>
          </w:rPr>
          <w:delText>b</w:delText>
        </w:r>
      </w:del>
      <w:r w:rsidRPr="00666891">
        <w:rPr>
          <w:color w:val="000000"/>
        </w:rPr>
        <w:t xml:space="preserve">ắc Việt Nam, chia thành 3 đai lớn theo độ cao </w:t>
      </w:r>
      <w:r>
        <w:rPr>
          <w:color w:val="000000"/>
        </w:rPr>
        <w:t>gồm: đai rừng nhiệt đới mưa mùa</w:t>
      </w:r>
      <w:r w:rsidRPr="00987B34">
        <w:rPr>
          <w:color w:val="000000"/>
        </w:rPr>
        <w:t>,</w:t>
      </w:r>
      <w:r w:rsidRPr="00666891">
        <w:rPr>
          <w:color w:val="000000"/>
        </w:rPr>
        <w:t xml:space="preserve"> đai rừng á nhiệt đới mưa mùa và đai rừng á nhiệt đới mưa mùa núi cao [12]. </w:t>
      </w:r>
    </w:p>
    <w:p w:rsidR="00314640" w:rsidRPr="00666891" w:rsidRDefault="00314640" w:rsidP="00F7634F">
      <w:pPr>
        <w:autoSpaceDE w:val="0"/>
        <w:autoSpaceDN w:val="0"/>
        <w:adjustRightInd w:val="0"/>
        <w:spacing w:line="360" w:lineRule="exact"/>
        <w:jc w:val="both"/>
        <w:rPr>
          <w:color w:val="000000"/>
        </w:rPr>
      </w:pPr>
      <w:r w:rsidRPr="00666891">
        <w:rPr>
          <w:color w:val="000000"/>
        </w:rPr>
        <w:tab/>
        <w:t xml:space="preserve">Thái Văn Trừng (1970, 1978) đã nghiên cứu đưa ra hệ thống phân loại thảm thực vật rừng Việt Nam 14 kiểu chính gồm: </w:t>
      </w:r>
      <w:ins w:id="25" w:author="ts83dnk" w:date="2015-09-30T12:22:00Z">
        <w:r w:rsidRPr="00F87738">
          <w:rPr>
            <w:iCs/>
            <w:color w:val="000000"/>
          </w:rPr>
          <w:t>K</w:t>
        </w:r>
      </w:ins>
      <w:del w:id="26" w:author="ts83dnk" w:date="2015-09-30T12:22:00Z">
        <w:r w:rsidRPr="00666891" w:rsidDel="008A4D99">
          <w:rPr>
            <w:iCs/>
            <w:color w:val="000000"/>
          </w:rPr>
          <w:delText>k</w:delText>
        </w:r>
      </w:del>
      <w:r w:rsidRPr="00666891">
        <w:rPr>
          <w:iCs/>
          <w:color w:val="000000"/>
        </w:rPr>
        <w:t>iểu rừng kín thường xanh, mưa ẩm nhiệt đới; Kiểu rừng kín nửa rụng lá, ẩm nhiệt đới; Kiểu rừng kín rụng lá, hơi ẩm nhiệt đới; Kiểu rừng kín lá cứng, hơi khô nhiệt đới; Kiểu rừng thưa cây lá rộng, hơi khô nhiệt đới, Kiểu rừng thưa cây lá kim, hơi khô nhiệt đới; Kiểu rừng thưa cây lá kim, hơi khô á nhiệt đới núi thấp; Kiểu trảng cây to, cây bụi, cỏ cao khô nhiệt đới; Kiểu truông bụi gai, hạn nhiệt đới;  Kiểu rừng kín thường xanh, mưa ẩm á nhiệt đới núi thấp; Kiểu rừng kín hỗn hợp cây lá rộng lá kim, ẩm á nhiệt đới núi thấp; Kiểu rừng kín cây lá kim, ẩm ôn đới ấm núi vừa; Kiểu quần hệ khô vùng cao và Kiểu quần hệ lạnh vùng cao</w:t>
      </w:r>
      <w:r w:rsidRPr="00666891">
        <w:rPr>
          <w:color w:val="000000"/>
        </w:rPr>
        <w:t xml:space="preserve">. Nguyên lý cơ bản của hệ thống phân loại này là “hệ sinh thái”. </w:t>
      </w:r>
      <w:r w:rsidRPr="00666891">
        <w:t>Theo Thái Văn Trừng, thảm thực vật rừng nhiệt đới có hai loại hình quần thể là quần hệ và xã hợp. Các quần hệ thực vật được phân biệt với nhau dựa theo sự khác biệt về hình thái và cấu trúc, tiêu chuẩn để phân loại các xã hợp thực vật là thành phần loài.</w:t>
      </w:r>
      <w:r w:rsidRPr="00666891">
        <w:rPr>
          <w:color w:val="000000"/>
        </w:rPr>
        <w:t xml:space="preserve"> </w:t>
      </w:r>
      <w:r w:rsidRPr="00666891">
        <w:t>Theo Thái Văn Trừng, sự phát sinh thảm thực vật trong điều kiện của Việt Nam chịu ảnh hưởng tổng hợp của 5 nhóm nhân tố sinh thái. Các nhóm sinh thái được sắp xếp theo thứ tự giảm dần vai trò của chúng trong sự phát sinh thảm thực vật như sau: địa lý - địa hình, khí hậu - thủy văn, khu hệ thực vật, đá mẹ - thổ nhưỡng, sinh vật - con người</w:t>
      </w:r>
      <w:r w:rsidRPr="00666891">
        <w:rPr>
          <w:color w:val="000000"/>
        </w:rPr>
        <w:t xml:space="preserve">. Một số tác giả vận dụng hệ thống phân loại của Thái Văn Trừng trong nghiên cứu phân loại thảm thực vật rừng ở các VQG, KBTTN gồm: Nguyễn Văn </w:t>
      </w:r>
      <w:r w:rsidRPr="00666891">
        <w:rPr>
          <w:color w:val="000000"/>
        </w:rPr>
        <w:lastRenderedPageBreak/>
        <w:t>Huy (2003) đã xác định và mô tả 3 kiểu thảm thực vật rừng chính tại KBTTN Xuân Nha, tỉnh Sơn La gồm: rừng kín thường xanh mưa ẩm nhiệt đới núi thấp ở độ cao &lt; 500</w:t>
      </w:r>
      <w:r w:rsidRPr="00F87738">
        <w:rPr>
          <w:color w:val="000000"/>
        </w:rPr>
        <w:t xml:space="preserve"> </w:t>
      </w:r>
      <w:del w:id="27" w:author="ts83dnk" w:date="2015-09-30T12:23:00Z">
        <w:r w:rsidRPr="00666891" w:rsidDel="008A4D99">
          <w:rPr>
            <w:color w:val="000000"/>
          </w:rPr>
          <w:delText xml:space="preserve"> </w:delText>
        </w:r>
      </w:del>
      <w:r w:rsidRPr="00666891">
        <w:rPr>
          <w:color w:val="000000"/>
        </w:rPr>
        <w:t>m, rừng kín thường xanh mưa ẩm nhiệt đới núi trung bình ở độ cao 500 – 1000</w:t>
      </w:r>
      <w:r w:rsidRPr="00F87738">
        <w:rPr>
          <w:color w:val="000000"/>
        </w:rPr>
        <w:t xml:space="preserve"> </w:t>
      </w:r>
      <w:del w:id="28" w:author="ts83dnk" w:date="2015-09-30T12:23:00Z">
        <w:r w:rsidRPr="00666891" w:rsidDel="008A4D99">
          <w:rPr>
            <w:color w:val="000000"/>
          </w:rPr>
          <w:delText xml:space="preserve"> </w:delText>
        </w:r>
      </w:del>
      <w:r w:rsidRPr="00666891">
        <w:rPr>
          <w:color w:val="000000"/>
        </w:rPr>
        <w:t>m, rừng kín cây lá rộng và lá kim á nhiệt đới núi trung bình ở độ cao &gt; 1000</w:t>
      </w:r>
      <w:r w:rsidRPr="00F87738">
        <w:rPr>
          <w:color w:val="000000"/>
        </w:rPr>
        <w:t xml:space="preserve"> </w:t>
      </w:r>
      <w:del w:id="29" w:author="ts83dnk" w:date="2015-09-30T12:23:00Z">
        <w:r w:rsidRPr="00666891" w:rsidDel="008A4D99">
          <w:rPr>
            <w:color w:val="000000"/>
          </w:rPr>
          <w:delText xml:space="preserve"> </w:delText>
        </w:r>
      </w:del>
      <w:r w:rsidRPr="00666891">
        <w:rPr>
          <w:color w:val="000000"/>
        </w:rPr>
        <w:t xml:space="preserve">m [7]; Trần Minh Tuấn (2013) đã phân loại và mô tả 14 đơn vị thảm thực vật tại VQG Bà Vì, Hà Nội gồm: </w:t>
      </w:r>
      <w:r w:rsidRPr="00666891">
        <w:rPr>
          <w:bCs/>
          <w:iCs/>
          <w:color w:val="000000"/>
        </w:rPr>
        <w:t>Rừng kín nóng ẩm - mưa vừa cây lá rộng thường xanh nhiệt đới, rừng thứ sinh mát ẩm - mưa vừa cây lá rộng thường xanh nhiệt đới, rừng tre nứa thứ sinh nóng ẩm - mưa vừa nhiệt đới, trảng cây bụi thứ sinh nóng (ấm) ẩm - mưa nhiệt đới, trảng cỏ thứ sinh nóng ẩm - mưa nhiệt đới, trảng cỏ chịu ngập thứ sinh nhiệt đới, quần xã thủy sinh nước ngọt nhiệt đới, rừng kín lạnh ẩm cây lá rộng á nhiệt đới, rừng thứ sinh mát ẩm mưa cây lá rộng thường xanh á nhiệt đới, trảng cây bụi mát ẩm thứ sinh á nhiệt đới, rừng trồng, các quần xã cây trồng công/nông nghiệp, các cây trồng trong khu dân cư [15].</w:t>
      </w:r>
    </w:p>
    <w:p w:rsidR="00314640" w:rsidRPr="00666891" w:rsidRDefault="00314640" w:rsidP="00F7634F">
      <w:pPr>
        <w:autoSpaceDE w:val="0"/>
        <w:autoSpaceDN w:val="0"/>
        <w:adjustRightInd w:val="0"/>
        <w:spacing w:line="360" w:lineRule="exact"/>
        <w:jc w:val="both"/>
        <w:rPr>
          <w:iCs/>
          <w:color w:val="000000"/>
        </w:rPr>
      </w:pPr>
      <w:r w:rsidRPr="00666891">
        <w:rPr>
          <w:iCs/>
          <w:color w:val="000000"/>
        </w:rPr>
        <w:tab/>
      </w:r>
      <w:r w:rsidRPr="00666891">
        <w:rPr>
          <w:color w:val="000000"/>
        </w:rPr>
        <w:t xml:space="preserve">Phan Kế Lộc (1985) dựa trên khung phân loại của UNESCO (1973) đã đưa ra khung phân loại thảm thực vật ở Việt Nam trên bản đồ 1:2.000.000 gồm 5 lớp quần hệ, 15 dưới lớp, 32 nhóm quần hệ và 77 quần hệ khác </w:t>
      </w:r>
      <w:r w:rsidRPr="00666891">
        <w:rPr>
          <w:iCs/>
          <w:color w:val="000000"/>
        </w:rPr>
        <w:t>theo thứ bậc:</w:t>
      </w:r>
    </w:p>
    <w:p w:rsidR="00314640" w:rsidRPr="00666891" w:rsidRDefault="00314640" w:rsidP="00F7634F">
      <w:pPr>
        <w:autoSpaceDE w:val="0"/>
        <w:autoSpaceDN w:val="0"/>
        <w:adjustRightInd w:val="0"/>
        <w:spacing w:line="360" w:lineRule="exact"/>
        <w:jc w:val="both"/>
        <w:rPr>
          <w:iCs/>
          <w:color w:val="000000"/>
        </w:rPr>
      </w:pPr>
      <w:r w:rsidRPr="00666891">
        <w:rPr>
          <w:iCs/>
          <w:color w:val="000000"/>
        </w:rPr>
        <w:tab/>
        <w:t>Lớp quần hệ:</w:t>
      </w:r>
    </w:p>
    <w:p w:rsidR="00314640" w:rsidRPr="00666891" w:rsidRDefault="00314640" w:rsidP="00F7634F">
      <w:pPr>
        <w:autoSpaceDE w:val="0"/>
        <w:autoSpaceDN w:val="0"/>
        <w:adjustRightInd w:val="0"/>
        <w:spacing w:line="360" w:lineRule="exact"/>
        <w:jc w:val="both"/>
        <w:rPr>
          <w:iCs/>
          <w:color w:val="000000"/>
        </w:rPr>
      </w:pPr>
      <w:r w:rsidRPr="00666891">
        <w:rPr>
          <w:iCs/>
          <w:color w:val="000000"/>
        </w:rPr>
        <w:tab/>
      </w:r>
      <w:r w:rsidRPr="00666891">
        <w:rPr>
          <w:iCs/>
          <w:color w:val="000000"/>
        </w:rPr>
        <w:tab/>
        <w:t>1.A. Phân lớp quần hệ :</w:t>
      </w:r>
    </w:p>
    <w:p w:rsidR="00314640" w:rsidRPr="00666891" w:rsidRDefault="00314640" w:rsidP="00F7634F">
      <w:pPr>
        <w:autoSpaceDE w:val="0"/>
        <w:autoSpaceDN w:val="0"/>
        <w:adjustRightInd w:val="0"/>
        <w:spacing w:line="360" w:lineRule="exact"/>
        <w:jc w:val="both"/>
        <w:rPr>
          <w:iCs/>
          <w:color w:val="000000"/>
        </w:rPr>
      </w:pPr>
      <w:r w:rsidRPr="00666891">
        <w:rPr>
          <w:iCs/>
          <w:color w:val="000000"/>
        </w:rPr>
        <w:tab/>
      </w:r>
      <w:r w:rsidRPr="00666891">
        <w:rPr>
          <w:iCs/>
          <w:color w:val="000000"/>
        </w:rPr>
        <w:tab/>
      </w:r>
      <w:r w:rsidRPr="00666891">
        <w:rPr>
          <w:iCs/>
          <w:color w:val="000000"/>
        </w:rPr>
        <w:tab/>
        <w:t>1.A1. Nhóm quần hệ:</w:t>
      </w:r>
    </w:p>
    <w:p w:rsidR="00314640" w:rsidRPr="00666891" w:rsidRDefault="00314640" w:rsidP="00F7634F">
      <w:pPr>
        <w:autoSpaceDE w:val="0"/>
        <w:autoSpaceDN w:val="0"/>
        <w:adjustRightInd w:val="0"/>
        <w:spacing w:line="360" w:lineRule="exact"/>
        <w:jc w:val="both"/>
        <w:rPr>
          <w:iCs/>
          <w:color w:val="000000"/>
        </w:rPr>
      </w:pPr>
      <w:r w:rsidRPr="00666891">
        <w:rPr>
          <w:iCs/>
          <w:color w:val="000000"/>
        </w:rPr>
        <w:tab/>
      </w:r>
      <w:r w:rsidRPr="00666891">
        <w:rPr>
          <w:iCs/>
          <w:color w:val="000000"/>
        </w:rPr>
        <w:tab/>
      </w:r>
      <w:r w:rsidRPr="00666891">
        <w:rPr>
          <w:iCs/>
          <w:color w:val="000000"/>
        </w:rPr>
        <w:tab/>
      </w:r>
      <w:r w:rsidRPr="00666891">
        <w:rPr>
          <w:iCs/>
          <w:color w:val="000000"/>
        </w:rPr>
        <w:tab/>
        <w:t>1.A1.a. Quần hệ:</w:t>
      </w:r>
    </w:p>
    <w:p w:rsidR="00314640" w:rsidRPr="00666891" w:rsidRDefault="00314640" w:rsidP="00F7634F">
      <w:pPr>
        <w:autoSpaceDE w:val="0"/>
        <w:autoSpaceDN w:val="0"/>
        <w:adjustRightInd w:val="0"/>
        <w:spacing w:line="360" w:lineRule="exact"/>
        <w:jc w:val="both"/>
        <w:rPr>
          <w:iCs/>
          <w:color w:val="000000"/>
        </w:rPr>
      </w:pPr>
      <w:r w:rsidRPr="00666891">
        <w:rPr>
          <w:iCs/>
          <w:color w:val="000000"/>
        </w:rPr>
        <w:tab/>
      </w:r>
      <w:r w:rsidRPr="00666891">
        <w:rPr>
          <w:iCs/>
          <w:color w:val="000000"/>
        </w:rPr>
        <w:tab/>
      </w:r>
      <w:r w:rsidRPr="00666891">
        <w:rPr>
          <w:iCs/>
          <w:color w:val="000000"/>
        </w:rPr>
        <w:tab/>
      </w:r>
      <w:r w:rsidRPr="00666891">
        <w:rPr>
          <w:iCs/>
          <w:color w:val="000000"/>
        </w:rPr>
        <w:tab/>
      </w:r>
      <w:r w:rsidRPr="00666891">
        <w:rPr>
          <w:iCs/>
          <w:color w:val="000000"/>
        </w:rPr>
        <w:tab/>
        <w:t>1.A1.a.1. Phân quần hệ:</w:t>
      </w:r>
    </w:p>
    <w:p w:rsidR="00314640" w:rsidRPr="00666891" w:rsidRDefault="00314640" w:rsidP="00F7634F">
      <w:pPr>
        <w:autoSpaceDE w:val="0"/>
        <w:autoSpaceDN w:val="0"/>
        <w:adjustRightInd w:val="0"/>
        <w:spacing w:line="360" w:lineRule="exact"/>
        <w:jc w:val="both"/>
        <w:rPr>
          <w:iCs/>
          <w:color w:val="000000"/>
        </w:rPr>
      </w:pPr>
      <w:r w:rsidRPr="00666891">
        <w:rPr>
          <w:iCs/>
          <w:color w:val="000000"/>
        </w:rPr>
        <w:tab/>
        <w:t xml:space="preserve">Trong đó, phân quần hệ với 5 lớp quần hệ như sau: Lớp quần hệ rừng rậm, lớp quần hệ rừng thưa, trảng cây bụi, trảng cây bụi lùn, trảng cỏ. Hệ thống phân loại này được một số tác giả áp dụng để tiến hành phân loại thảm thực vật trong nghiên cứu của mình </w:t>
      </w:r>
      <w:r w:rsidRPr="00666891">
        <w:rPr>
          <w:color w:val="000000"/>
        </w:rPr>
        <w:t>[9]</w:t>
      </w:r>
      <w:r w:rsidRPr="00666891">
        <w:rPr>
          <w:iCs/>
          <w:color w:val="000000"/>
        </w:rPr>
        <w:t>. Theo thang phân loại của UNESCO (1973), thảm thực vật nước ta có 5 lớp quần hệ, trong đó có 2 lớp quần hệ có liên quan đến rừng là: rừng rậm và rừng thưa. Mỗi lớp quần hệ lại chia thành các phân lớp, mỗi phân lớp lại chia thành các nhóm quần hệ và sau đó mới đến các quần hệ. Mỗi quần hệ lại được chia thành các phân quần hệ và dưới đó là quần hợp. Căn cứ vào nguyên tắc phân loại như trên, thảm thực vật rừng Việt Nam được phân loại như sau:</w:t>
      </w:r>
    </w:p>
    <w:p w:rsidR="00314640" w:rsidRPr="00666891" w:rsidRDefault="00314640" w:rsidP="00F7634F">
      <w:pPr>
        <w:spacing w:line="360" w:lineRule="exact"/>
        <w:jc w:val="both"/>
        <w:rPr>
          <w:iCs/>
          <w:color w:val="000000"/>
        </w:rPr>
      </w:pPr>
      <w:r w:rsidRPr="00666891">
        <w:rPr>
          <w:b/>
          <w:iCs/>
          <w:color w:val="000000"/>
        </w:rPr>
        <w:tab/>
        <w:t>Lớp quần hệ 1:</w:t>
      </w:r>
      <w:r w:rsidRPr="00666891">
        <w:rPr>
          <w:iCs/>
          <w:color w:val="000000"/>
        </w:rPr>
        <w:t xml:space="preserve"> Rừng kín: Lớp quần hệ này gồm 3 phân lớp quần hệ chính là: rừng thường xanh, rừng rụng lá và rừng khô. </w:t>
      </w:r>
    </w:p>
    <w:p w:rsidR="00314640" w:rsidRPr="00666891" w:rsidRDefault="00314640" w:rsidP="00F7634F">
      <w:pPr>
        <w:spacing w:line="360" w:lineRule="exact"/>
        <w:jc w:val="both"/>
        <w:rPr>
          <w:iCs/>
          <w:color w:val="000000"/>
        </w:rPr>
      </w:pPr>
      <w:r w:rsidRPr="00666891">
        <w:rPr>
          <w:iCs/>
          <w:color w:val="000000"/>
        </w:rPr>
        <w:tab/>
        <w:t>1.1. Phân lớp quần hệ rừng thường xanh nhiệt đới:</w:t>
      </w:r>
    </w:p>
    <w:p w:rsidR="00314640" w:rsidRPr="00987B34" w:rsidRDefault="00314640" w:rsidP="00F7634F">
      <w:pPr>
        <w:spacing w:line="360" w:lineRule="exact"/>
        <w:jc w:val="both"/>
        <w:rPr>
          <w:iCs/>
          <w:color w:val="000000"/>
        </w:rPr>
      </w:pPr>
      <w:r>
        <w:rPr>
          <w:iCs/>
          <w:color w:val="000000"/>
        </w:rPr>
        <w:tab/>
      </w:r>
      <w:r w:rsidRPr="00666891">
        <w:rPr>
          <w:iCs/>
          <w:color w:val="000000"/>
        </w:rPr>
        <w:t>a) Nhóm quần hệ rừng mưa thường xanh</w:t>
      </w:r>
      <w:r w:rsidRPr="00987B34">
        <w:rPr>
          <w:iCs/>
          <w:color w:val="000000"/>
        </w:rPr>
        <w:t>.</w:t>
      </w:r>
    </w:p>
    <w:p w:rsidR="00314640" w:rsidRPr="00666891" w:rsidRDefault="00314640" w:rsidP="00F7634F">
      <w:pPr>
        <w:spacing w:line="360" w:lineRule="exact"/>
        <w:jc w:val="both"/>
        <w:rPr>
          <w:iCs/>
          <w:color w:val="000000"/>
        </w:rPr>
      </w:pPr>
      <w:r>
        <w:rPr>
          <w:iCs/>
          <w:color w:val="000000"/>
        </w:rPr>
        <w:tab/>
      </w:r>
      <w:r w:rsidRPr="00666891">
        <w:rPr>
          <w:iCs/>
          <w:color w:val="000000"/>
        </w:rPr>
        <w:t>b) Nhóm quần hệ rừng mưa mùa thường xanh gồm: Rừng đất thấp; Rừng núi thấp; Rừng núi vừa; Rừng núi cao; Rừng núi đá vôi thấp; Rừng núi đá vôi trung bình; Rừng bãi cát ven biển; Rừng trên đất phù sa; Rừng ngập nước; Rừng sú vẹt; Rừng thông trên núi thấp và Rừng tre nứa trên núi thấp.</w:t>
      </w:r>
    </w:p>
    <w:p w:rsidR="00314640" w:rsidRPr="00666891" w:rsidRDefault="00314640" w:rsidP="00F7634F">
      <w:pPr>
        <w:widowControl w:val="0"/>
        <w:spacing w:line="360" w:lineRule="exact"/>
        <w:jc w:val="both"/>
        <w:rPr>
          <w:iCs/>
          <w:color w:val="000000"/>
        </w:rPr>
      </w:pPr>
      <w:r>
        <w:rPr>
          <w:iCs/>
          <w:color w:val="000000"/>
        </w:rPr>
        <w:tab/>
      </w:r>
      <w:r w:rsidRPr="00666891">
        <w:rPr>
          <w:iCs/>
          <w:color w:val="000000"/>
        </w:rPr>
        <w:t xml:space="preserve">c) Nhóm quần hệ rừng nửa rụng lá nhiệt đới gồm: Rừng nửa rụng lá nhiệt đới trên đất </w:t>
      </w:r>
      <w:r w:rsidRPr="00666891">
        <w:rPr>
          <w:iCs/>
          <w:color w:val="000000"/>
        </w:rPr>
        <w:lastRenderedPageBreak/>
        <w:t>thấp; Rừng nửa rụng lá nhiệt đới trên núi thấp; Rừng nửa rụng lá nhiệt đới trên núi đá vôi và Rừng nửa rụng lá nhiệt đới trên núi cao trung bình.</w:t>
      </w:r>
    </w:p>
    <w:p w:rsidR="00314640" w:rsidRPr="00666891" w:rsidRDefault="00314640" w:rsidP="00F7634F">
      <w:pPr>
        <w:spacing w:line="360" w:lineRule="exact"/>
        <w:jc w:val="both"/>
        <w:rPr>
          <w:iCs/>
          <w:color w:val="000000"/>
        </w:rPr>
      </w:pPr>
      <w:r w:rsidRPr="00666891">
        <w:rPr>
          <w:iCs/>
          <w:color w:val="000000"/>
        </w:rPr>
        <w:tab/>
        <w:t>1.2. Phân lớp quần hệ rừng rụng lá nhiệt đới</w:t>
      </w:r>
    </w:p>
    <w:p w:rsidR="00314640" w:rsidRPr="00666891" w:rsidRDefault="00314640" w:rsidP="00F7634F">
      <w:pPr>
        <w:spacing w:line="360" w:lineRule="exact"/>
        <w:jc w:val="both"/>
        <w:rPr>
          <w:iCs/>
          <w:color w:val="000000"/>
        </w:rPr>
      </w:pPr>
      <w:r w:rsidRPr="00666891">
        <w:rPr>
          <w:iCs/>
          <w:color w:val="000000"/>
        </w:rPr>
        <w:tab/>
        <w:t xml:space="preserve">1.3. Phân lớp quần hệ rừng khô nhiệt đới    </w:t>
      </w:r>
    </w:p>
    <w:p w:rsidR="00314640" w:rsidRPr="00666891" w:rsidRDefault="00314640" w:rsidP="00F7634F">
      <w:pPr>
        <w:spacing w:line="360" w:lineRule="exact"/>
        <w:jc w:val="both"/>
        <w:rPr>
          <w:iCs/>
          <w:color w:val="000000"/>
        </w:rPr>
      </w:pPr>
      <w:r>
        <w:rPr>
          <w:iCs/>
          <w:color w:val="000000"/>
        </w:rPr>
        <w:tab/>
      </w:r>
      <w:r w:rsidRPr="00666891">
        <w:rPr>
          <w:iCs/>
          <w:color w:val="000000"/>
        </w:rPr>
        <w:t>a</w:t>
      </w:r>
      <w:r>
        <w:rPr>
          <w:iCs/>
          <w:color w:val="000000"/>
        </w:rPr>
        <w:t>) Nhóm quần hệ rừng lá cứng khô</w:t>
      </w:r>
      <w:r w:rsidRPr="00987B34">
        <w:rPr>
          <w:iCs/>
          <w:color w:val="000000"/>
        </w:rPr>
        <w:t>.</w:t>
      </w:r>
      <w:r w:rsidRPr="00666891">
        <w:rPr>
          <w:iCs/>
          <w:color w:val="000000"/>
        </w:rPr>
        <w:t xml:space="preserve">             </w:t>
      </w:r>
    </w:p>
    <w:p w:rsidR="00314640" w:rsidRPr="00666891" w:rsidRDefault="00314640" w:rsidP="00F7634F">
      <w:pPr>
        <w:spacing w:line="360" w:lineRule="exact"/>
        <w:jc w:val="both"/>
        <w:rPr>
          <w:iCs/>
          <w:color w:val="000000"/>
        </w:rPr>
      </w:pPr>
      <w:r>
        <w:rPr>
          <w:iCs/>
          <w:color w:val="000000"/>
        </w:rPr>
        <w:tab/>
      </w:r>
      <w:r w:rsidRPr="00666891">
        <w:rPr>
          <w:iCs/>
          <w:color w:val="000000"/>
        </w:rPr>
        <w:t>b) Nhóm quần hệ rừng gai gồm: Rừng gai nửa rụng lá; Rừng gai rụng lá</w:t>
      </w:r>
    </w:p>
    <w:p w:rsidR="00314640" w:rsidRPr="00666891" w:rsidRDefault="00314640" w:rsidP="00F7634F">
      <w:pPr>
        <w:spacing w:line="360" w:lineRule="exact"/>
        <w:jc w:val="both"/>
        <w:rPr>
          <w:iCs/>
          <w:color w:val="000000"/>
        </w:rPr>
      </w:pPr>
      <w:r w:rsidRPr="00666891">
        <w:rPr>
          <w:b/>
          <w:iCs/>
          <w:color w:val="000000"/>
        </w:rPr>
        <w:tab/>
        <w:t>Lớp quần hệ 2</w:t>
      </w:r>
      <w:r w:rsidRPr="00666891">
        <w:rPr>
          <w:iCs/>
          <w:color w:val="000000"/>
        </w:rPr>
        <w:t>: Rừng thưa: Lớp quần hệ này có 3 phân lớp quần hệ:</w:t>
      </w:r>
    </w:p>
    <w:p w:rsidR="00314640" w:rsidRPr="00666891" w:rsidRDefault="00314640" w:rsidP="00F7634F">
      <w:pPr>
        <w:widowControl w:val="0"/>
        <w:spacing w:line="360" w:lineRule="exact"/>
        <w:jc w:val="both"/>
        <w:rPr>
          <w:iCs/>
          <w:color w:val="000000"/>
        </w:rPr>
      </w:pPr>
      <w:r w:rsidRPr="00666891">
        <w:rPr>
          <w:iCs/>
          <w:color w:val="000000"/>
        </w:rPr>
        <w:tab/>
        <w:t>2.1. Phân lớp quần hệ rừng thưa thường xanh:</w:t>
      </w:r>
    </w:p>
    <w:p w:rsidR="00314640" w:rsidRPr="00666891" w:rsidRDefault="00314640" w:rsidP="00F7634F">
      <w:pPr>
        <w:spacing w:line="360" w:lineRule="exact"/>
        <w:jc w:val="both"/>
        <w:rPr>
          <w:iCs/>
          <w:color w:val="000000"/>
        </w:rPr>
      </w:pPr>
      <w:r>
        <w:rPr>
          <w:iCs/>
          <w:color w:val="000000"/>
        </w:rPr>
        <w:tab/>
      </w:r>
      <w:r w:rsidRPr="00666891">
        <w:rPr>
          <w:iCs/>
          <w:color w:val="000000"/>
        </w:rPr>
        <w:t>a) Nhóm quần hệ rừng thưa lá rộng: Rừng trên đất thấp; Rừng trên núi thấp.</w:t>
      </w:r>
    </w:p>
    <w:p w:rsidR="00314640" w:rsidRPr="00666891" w:rsidRDefault="00314640" w:rsidP="00F7634F">
      <w:pPr>
        <w:spacing w:line="360" w:lineRule="exact"/>
        <w:jc w:val="both"/>
        <w:rPr>
          <w:iCs/>
          <w:color w:val="000000"/>
        </w:rPr>
      </w:pPr>
      <w:r>
        <w:rPr>
          <w:iCs/>
          <w:color w:val="000000"/>
        </w:rPr>
        <w:tab/>
      </w:r>
      <w:r w:rsidRPr="00666891">
        <w:rPr>
          <w:iCs/>
          <w:color w:val="000000"/>
        </w:rPr>
        <w:t>b) Nhóm quần hệ rừng lá kim</w:t>
      </w:r>
    </w:p>
    <w:p w:rsidR="00314640" w:rsidRPr="00666891" w:rsidRDefault="00314640" w:rsidP="00F7634F">
      <w:pPr>
        <w:spacing w:line="360" w:lineRule="exact"/>
        <w:jc w:val="both"/>
        <w:rPr>
          <w:iCs/>
          <w:color w:val="000000"/>
        </w:rPr>
      </w:pPr>
      <w:r w:rsidRPr="00666891">
        <w:rPr>
          <w:iCs/>
          <w:color w:val="000000"/>
        </w:rPr>
        <w:tab/>
        <w:t>2.2. Phân lớp quần hệ lá rộng rụng lá vùng núi và vùng đất thấp</w:t>
      </w:r>
    </w:p>
    <w:p w:rsidR="00314640" w:rsidRPr="00666891" w:rsidRDefault="00314640" w:rsidP="00F7634F">
      <w:pPr>
        <w:spacing w:line="360" w:lineRule="exact"/>
        <w:jc w:val="both"/>
        <w:rPr>
          <w:iCs/>
          <w:color w:val="000000"/>
        </w:rPr>
      </w:pPr>
      <w:r w:rsidRPr="00666891">
        <w:rPr>
          <w:iCs/>
          <w:color w:val="000000"/>
        </w:rPr>
        <w:tab/>
        <w:t>2.3. Phân lớp quần hệ rừng thưa khô:</w:t>
      </w:r>
    </w:p>
    <w:p w:rsidR="00314640" w:rsidRPr="00987B34" w:rsidRDefault="00314640" w:rsidP="00F7634F">
      <w:pPr>
        <w:spacing w:line="360" w:lineRule="exact"/>
        <w:jc w:val="both"/>
        <w:rPr>
          <w:iCs/>
          <w:color w:val="000000"/>
        </w:rPr>
      </w:pPr>
      <w:r>
        <w:rPr>
          <w:iCs/>
          <w:color w:val="000000"/>
        </w:rPr>
        <w:tab/>
      </w:r>
      <w:r w:rsidRPr="00666891">
        <w:rPr>
          <w:iCs/>
          <w:color w:val="000000"/>
        </w:rPr>
        <w:t>a) Nhóm quần hệ rừng thưa lá cứng khô</w:t>
      </w:r>
      <w:r w:rsidRPr="00987B34">
        <w:rPr>
          <w:iCs/>
          <w:color w:val="000000"/>
        </w:rPr>
        <w:t>.</w:t>
      </w:r>
    </w:p>
    <w:p w:rsidR="00314640" w:rsidRPr="00666891" w:rsidRDefault="00314640" w:rsidP="00F7634F">
      <w:pPr>
        <w:spacing w:line="360" w:lineRule="exact"/>
        <w:jc w:val="both"/>
        <w:rPr>
          <w:iCs/>
          <w:color w:val="000000"/>
        </w:rPr>
      </w:pPr>
      <w:r>
        <w:rPr>
          <w:iCs/>
          <w:color w:val="000000"/>
        </w:rPr>
        <w:tab/>
      </w:r>
      <w:r w:rsidRPr="00666891">
        <w:rPr>
          <w:iCs/>
          <w:color w:val="000000"/>
        </w:rPr>
        <w:t>b</w:t>
      </w:r>
      <w:r>
        <w:rPr>
          <w:iCs/>
          <w:color w:val="000000"/>
        </w:rPr>
        <w:t>) Nhóm quần hệ rừng thưa có gai</w:t>
      </w:r>
      <w:r w:rsidRPr="00987B34">
        <w:rPr>
          <w:iCs/>
          <w:color w:val="000000"/>
        </w:rPr>
        <w:t xml:space="preserve">, </w:t>
      </w:r>
      <w:r w:rsidRPr="00666891">
        <w:rPr>
          <w:iCs/>
          <w:color w:val="000000"/>
        </w:rPr>
        <w:t>rừng gai nửa rụng lá, rừng gai thường xanh.</w:t>
      </w:r>
    </w:p>
    <w:p w:rsidR="00314640" w:rsidRPr="00666891" w:rsidRDefault="00314640" w:rsidP="00F7634F">
      <w:pPr>
        <w:spacing w:line="360" w:lineRule="exact"/>
        <w:jc w:val="both"/>
        <w:rPr>
          <w:color w:val="000000"/>
        </w:rPr>
      </w:pPr>
      <w:r w:rsidRPr="00666891">
        <w:rPr>
          <w:iCs/>
          <w:color w:val="000000"/>
        </w:rPr>
        <w:tab/>
      </w:r>
      <w:r w:rsidRPr="00666891">
        <w:rPr>
          <w:color w:val="000000"/>
        </w:rPr>
        <w:t xml:space="preserve">Việc áp dụng hệ thống phân loại của Thái Văn Trừng (1970, 1978) chủ yếu tập trung vào các hệ sinh thái rừng thì hệ thống phân loại của Phan Kế Lộc (1985) còn đưa ra hệ thống phân loại thảm thực vật cho các hệ sinh thái trảng cỏ và cây bụi. </w:t>
      </w:r>
      <w:r w:rsidRPr="00666891">
        <w:rPr>
          <w:iCs/>
          <w:color w:val="000000"/>
        </w:rPr>
        <w:t xml:space="preserve">Trước 1985, các nghiên cứu phân loại thảm thực vật rừng chủ yếu vận dụng hệ thống phân loại của Thái Văn Trừng (1970, 1978) trong nghiên cứu thảm thực vật rừng tại các VQG, KBTTN. Việc vận dụng hệ thống  phân loại thảm thực vật của </w:t>
      </w:r>
      <w:r w:rsidRPr="00666891">
        <w:rPr>
          <w:color w:val="000000"/>
        </w:rPr>
        <w:t>UNESCO (1973) rất hạn chế, nhiều tác giả cho rằng hệ thống này chỉ thích hợp với phân loại thảm thực vật trên quy mô toàn châu lục, toàn cầu. Sau 1985, Phan Kế Lộc vận dụng thành công hệ thống phân loại thảm thực vật của UNESCO (1973) và đưa ra bảng hệ thống phân loại thảm thực vật Việt Nam thì có rất nhiều tác giả vận dụng hệ thống phân loại này để phân loại thảm thực vật cho các VQG, KBTTN và các địa phương.</w:t>
      </w:r>
    </w:p>
    <w:p w:rsidR="00314640" w:rsidRPr="00666891" w:rsidRDefault="00314640" w:rsidP="00F7634F">
      <w:pPr>
        <w:spacing w:line="360" w:lineRule="exact"/>
        <w:jc w:val="both"/>
        <w:rPr>
          <w:color w:val="000000"/>
        </w:rPr>
      </w:pPr>
      <w:r w:rsidRPr="00666891">
        <w:rPr>
          <w:iCs/>
          <w:color w:val="000000"/>
        </w:rPr>
        <w:tab/>
      </w:r>
      <w:r w:rsidRPr="00666891">
        <w:rPr>
          <w:color w:val="000000"/>
        </w:rPr>
        <w:t>Phùng Ngọc Lan và cộng sự (1996) áp dụng phương pháp của UNESCO (1973) đã nghiên cứu và mô tả các kiểu thảm thực vật VQG Cúc Phương. Nguyễn Thế Hưng (2003) cũng dựa trên nguyên tắc phân loại của UNESCO (1973) đã xây dựng 8 trạng thái thảm thực vật khác nhau cho thảm cây bụi ở huyện Hoành Bồ, tỉnh Qu</w:t>
      </w:r>
      <w:ins w:id="30" w:author="ts83dnk" w:date="2015-09-30T12:24:00Z">
        <w:r w:rsidRPr="00F87738">
          <w:rPr>
            <w:color w:val="000000"/>
          </w:rPr>
          <w:t>ả</w:t>
        </w:r>
      </w:ins>
      <w:del w:id="31" w:author="ts83dnk" w:date="2015-09-30T12:24:00Z">
        <w:r w:rsidRPr="00666891" w:rsidDel="008A4D99">
          <w:rPr>
            <w:color w:val="000000"/>
          </w:rPr>
          <w:delText>a</w:delText>
        </w:r>
      </w:del>
      <w:r w:rsidRPr="00666891">
        <w:rPr>
          <w:color w:val="000000"/>
        </w:rPr>
        <w:t xml:space="preserve">ng Ninh [6]. Lê Ngọc Công (2004) cũng dựa trên nguyên tắc phân loại của UNESCO (1973) đã chia thảm thực vật tỉnh Thái Nguyên thành 4 quần hệ: rừng rậm, rừng thưa, trảng cây bụi và trảng cỏ [2]. Ngô Tiến Dũng (2004) dựa theo phân loại của UNESCO (1973) đã chia thảm thực vật tại VQG Yok Don thành 3 kiểu rừng: kiểu rừng kín thường xanh, kiểu rừng thưa nửa rụng lá và kiểu rừng cây thưa lá rụng [3]. </w:t>
      </w:r>
      <w:r w:rsidRPr="00666891">
        <w:rPr>
          <w:iCs/>
          <w:color w:val="000000"/>
        </w:rPr>
        <w:t xml:space="preserve">Lê Đồng Tấn (2007) đã </w:t>
      </w:r>
      <w:r w:rsidRPr="00666891">
        <w:rPr>
          <w:color w:val="000000"/>
        </w:rPr>
        <w:t xml:space="preserve">sử dụng khung phân loại của UNESCO (1973) xác định thảm thực vật của Thái Nguyên - Bắc Kạn có 4 lớp quần hệ: rừng kín, rừng thưa, thảm cây bụi và rừng thứ sinh [13]. </w:t>
      </w:r>
    </w:p>
    <w:p w:rsidR="00314640" w:rsidRPr="00666891" w:rsidRDefault="00314640" w:rsidP="00F7634F">
      <w:pPr>
        <w:spacing w:line="360" w:lineRule="exact"/>
        <w:jc w:val="both"/>
        <w:rPr>
          <w:color w:val="000000"/>
        </w:rPr>
      </w:pPr>
      <w:r w:rsidRPr="00666891">
        <w:rPr>
          <w:color w:val="000000"/>
        </w:rPr>
        <w:tab/>
        <w:t xml:space="preserve">Vũ Ngọc Long (2013) đã áp dụng hệ thống phân loại các đơn vị thảm thực vật trên quan điểm của UNESCO (1973) xác định các kiểu thảm thực vật tại VQG </w:t>
      </w:r>
      <w:r w:rsidRPr="00666891">
        <w:rPr>
          <w:iCs/>
          <w:color w:val="000000"/>
        </w:rPr>
        <w:t xml:space="preserve">Lò Gò-Xa Mát </w:t>
      </w:r>
      <w:r w:rsidRPr="00666891">
        <w:rPr>
          <w:iCs/>
          <w:color w:val="000000"/>
        </w:rPr>
        <w:lastRenderedPageBreak/>
        <w:t xml:space="preserve">gồm 4 kiểu thảm thực vật chính và 11 quần hợp. Trong đó, kiểu </w:t>
      </w:r>
      <w:r w:rsidRPr="00666891">
        <w:rPr>
          <w:bCs/>
          <w:color w:val="000000"/>
        </w:rPr>
        <w:t xml:space="preserve">rừng kín </w:t>
      </w:r>
      <w:r w:rsidRPr="00666891">
        <w:rPr>
          <w:color w:val="000000"/>
        </w:rPr>
        <w:t xml:space="preserve">gồm 5 quần hợp: </w:t>
      </w:r>
      <w:r w:rsidRPr="00666891">
        <w:rPr>
          <w:bCs/>
          <w:iCs/>
          <w:color w:val="000000"/>
        </w:rPr>
        <w:t>Quần hợp Dầu</w:t>
      </w:r>
      <w:r w:rsidRPr="00666891">
        <w:rPr>
          <w:color w:val="000000"/>
        </w:rPr>
        <w:t xml:space="preserve">, </w:t>
      </w:r>
      <w:r w:rsidRPr="00666891">
        <w:rPr>
          <w:bCs/>
          <w:iCs/>
          <w:color w:val="000000"/>
        </w:rPr>
        <w:t xml:space="preserve">Quần hợp Dầu - Cây họ đậu, Quần hợp Dipterocarpacea,  Quần hợp Bằng lăng, </w:t>
      </w:r>
      <w:r w:rsidRPr="00666891">
        <w:rPr>
          <w:color w:val="000000"/>
        </w:rPr>
        <w:t xml:space="preserve"> </w:t>
      </w:r>
      <w:r w:rsidRPr="00666891">
        <w:rPr>
          <w:bCs/>
          <w:iCs/>
          <w:color w:val="000000"/>
        </w:rPr>
        <w:t>Quần hợp Dầu -Vên vên</w:t>
      </w:r>
      <w:r w:rsidRPr="00666891">
        <w:rPr>
          <w:color w:val="000000"/>
        </w:rPr>
        <w:t>; kiểu rừng thưa gồm 4 quần hợp:</w:t>
      </w:r>
      <w:r w:rsidRPr="00666891">
        <w:rPr>
          <w:bCs/>
          <w:iCs/>
          <w:color w:val="000000"/>
        </w:rPr>
        <w:t xml:space="preserve"> Quần hợp Dầu-Sật, Quần hợp Dầu lông-Trà beng-Vên vên-Tràm; </w:t>
      </w:r>
      <w:r w:rsidRPr="00666891">
        <w:rPr>
          <w:bCs/>
          <w:color w:val="000000"/>
        </w:rPr>
        <w:t>Kiểu rừng tràm trên đất lầy thụt; Tre</w:t>
      </w:r>
      <w:r w:rsidRPr="00666891">
        <w:rPr>
          <w:color w:val="000000"/>
        </w:rPr>
        <w:t xml:space="preserve">; các kiểu </w:t>
      </w:r>
      <w:r w:rsidRPr="00666891">
        <w:rPr>
          <w:bCs/>
          <w:iCs/>
          <w:color w:val="000000"/>
        </w:rPr>
        <w:t>quần hợp rừng trồng: Sao dầu, Keo, Tre, Bạch đàn, Cao su</w:t>
      </w:r>
      <w:r w:rsidRPr="00666891">
        <w:rPr>
          <w:color w:val="000000"/>
        </w:rPr>
        <w:t xml:space="preserve"> và </w:t>
      </w:r>
      <w:r w:rsidRPr="00666891">
        <w:rPr>
          <w:bCs/>
          <w:iCs/>
          <w:color w:val="000000"/>
        </w:rPr>
        <w:t>quần hợp trên đất canh tác gồm: mía, điều và lúa.</w:t>
      </w:r>
    </w:p>
    <w:p w:rsidR="00314640" w:rsidRPr="00666891" w:rsidRDefault="00314640" w:rsidP="00F7634F">
      <w:pPr>
        <w:widowControl w:val="0"/>
        <w:spacing w:line="360" w:lineRule="exact"/>
        <w:jc w:val="both"/>
        <w:rPr>
          <w:b/>
          <w:bCs/>
          <w:i/>
          <w:iCs/>
          <w:color w:val="000000"/>
        </w:rPr>
      </w:pPr>
      <w:r w:rsidRPr="00666891">
        <w:rPr>
          <w:bCs/>
          <w:iCs/>
          <w:color w:val="000000"/>
        </w:rPr>
        <w:tab/>
      </w:r>
      <w:r w:rsidRPr="00666891">
        <w:rPr>
          <w:rFonts w:eastAsia="Times New Roman,Bold"/>
          <w:bCs/>
          <w:color w:val="000000"/>
        </w:rPr>
        <w:t>Đỗ Khắc Hùng và Lê Ngọc Hân (2013) đã sử dụng</w:t>
      </w:r>
      <w:r w:rsidRPr="00666891">
        <w:rPr>
          <w:color w:val="000000"/>
        </w:rPr>
        <w:t xml:space="preserve"> khung phân loại thảm thực vật rừng của UNESCO (1973) để xây dựng cơ sở dữ liệu đa dạng thảm thực vật tự nhiên huyện Vị Xuyên, tỉnh Hà Giang. Kết quả xác định cơ sở dữ liệu 4 lớp quần hệ: Lớp quần hệ rừng kín, lớp quần hệ rừng thưa, lớp quần hệ cây bụi và lớp quần hệ cỏ. Trong mỗi lớp quần hệ, nghiên cứu đã xác định được các trạng thái rừng và các loài thực vật đặc trưng. Trong đó, số lượng các loài thực vật quý, hiếm đã bị khai thác còn lại với số lượng rất ít, phân bố ở lớp quần hệ rừng kín [4].</w:t>
      </w:r>
      <w:r w:rsidRPr="00666891">
        <w:rPr>
          <w:b/>
          <w:bCs/>
          <w:i/>
          <w:iCs/>
          <w:color w:val="000000"/>
        </w:rPr>
        <w:t xml:space="preserve"> </w:t>
      </w:r>
    </w:p>
    <w:p w:rsidR="00314640" w:rsidRPr="00666891" w:rsidRDefault="00314640" w:rsidP="00F7634F">
      <w:pPr>
        <w:widowControl w:val="0"/>
        <w:spacing w:line="360" w:lineRule="exact"/>
        <w:jc w:val="both"/>
        <w:rPr>
          <w:rStyle w:val="ff3"/>
          <w:color w:val="000000"/>
        </w:rPr>
      </w:pPr>
      <w:r w:rsidRPr="00666891">
        <w:rPr>
          <w:iCs/>
          <w:color w:val="000000"/>
        </w:rPr>
        <w:tab/>
      </w:r>
      <w:r w:rsidRPr="00666891">
        <w:rPr>
          <w:color w:val="000000"/>
          <w:shd w:val="clear" w:color="auto" w:fill="FFFFFF"/>
        </w:rPr>
        <w:t xml:space="preserve">Lê Đồng Tấn và cộng sự (2013) </w:t>
      </w:r>
      <w:r w:rsidRPr="00666891">
        <w:rPr>
          <w:color w:val="000000"/>
        </w:rPr>
        <w:t>s</w:t>
      </w:r>
      <w:r w:rsidRPr="00666891">
        <w:rPr>
          <w:rStyle w:val="ff1"/>
          <w:color w:val="000000"/>
        </w:rPr>
        <w:t>ử</w:t>
      </w:r>
      <w:r w:rsidRPr="00666891">
        <w:rPr>
          <w:color w:val="000000"/>
        </w:rPr>
        <w:t xml:space="preserve"> d</w:t>
      </w:r>
      <w:r w:rsidRPr="00666891">
        <w:rPr>
          <w:rStyle w:val="ff1"/>
          <w:color w:val="000000"/>
        </w:rPr>
        <w:t>ụ</w:t>
      </w:r>
      <w:r w:rsidRPr="00666891">
        <w:rPr>
          <w:color w:val="000000"/>
        </w:rPr>
        <w:t>ng khung phân lo</w:t>
      </w:r>
      <w:r w:rsidRPr="00666891">
        <w:rPr>
          <w:rStyle w:val="ff1"/>
          <w:color w:val="000000"/>
        </w:rPr>
        <w:t>ạ</w:t>
      </w:r>
      <w:r w:rsidRPr="00666891">
        <w:rPr>
          <w:color w:val="000000"/>
        </w:rPr>
        <w:t>i c</w:t>
      </w:r>
      <w:r w:rsidRPr="00666891">
        <w:rPr>
          <w:rStyle w:val="ff1"/>
          <w:color w:val="000000"/>
        </w:rPr>
        <w:t>ủ</w:t>
      </w:r>
      <w:r w:rsidRPr="00666891">
        <w:rPr>
          <w:color w:val="000000"/>
        </w:rPr>
        <w:t>a UNESCO (1973) để</w:t>
      </w:r>
      <w:r w:rsidRPr="00666891">
        <w:rPr>
          <w:rStyle w:val="ff3"/>
          <w:color w:val="000000"/>
        </w:rPr>
        <w:t xml:space="preserve"> </w:t>
      </w:r>
      <w:r w:rsidRPr="00666891">
        <w:rPr>
          <w:rStyle w:val="a"/>
          <w:color w:val="000000"/>
        </w:rPr>
        <w:t xml:space="preserve"> </w:t>
      </w:r>
      <w:r w:rsidRPr="00666891">
        <w:rPr>
          <w:rStyle w:val="ff3"/>
          <w:color w:val="000000"/>
        </w:rPr>
        <w:t xml:space="preserve">phân </w:t>
      </w:r>
      <w:r w:rsidRPr="00666891">
        <w:rPr>
          <w:rStyle w:val="a"/>
          <w:color w:val="000000"/>
        </w:rPr>
        <w:t xml:space="preserve"> </w:t>
      </w:r>
      <w:r w:rsidRPr="00666891">
        <w:rPr>
          <w:rStyle w:val="ff3"/>
          <w:color w:val="000000"/>
        </w:rPr>
        <w:t>lo</w:t>
      </w:r>
      <w:r w:rsidRPr="00666891">
        <w:rPr>
          <w:color w:val="000000"/>
        </w:rPr>
        <w:t>ạ</w:t>
      </w:r>
      <w:r w:rsidRPr="00666891">
        <w:rPr>
          <w:rStyle w:val="ff3"/>
          <w:color w:val="000000"/>
        </w:rPr>
        <w:t xml:space="preserve">i </w:t>
      </w:r>
      <w:r w:rsidRPr="00666891">
        <w:rPr>
          <w:rStyle w:val="a"/>
          <w:color w:val="000000"/>
        </w:rPr>
        <w:t xml:space="preserve"> </w:t>
      </w:r>
      <w:r w:rsidRPr="00666891">
        <w:rPr>
          <w:rStyle w:val="ff3"/>
          <w:color w:val="000000"/>
        </w:rPr>
        <w:t>th</w:t>
      </w:r>
      <w:r w:rsidRPr="00666891">
        <w:rPr>
          <w:color w:val="000000"/>
        </w:rPr>
        <w:t>ả</w:t>
      </w:r>
      <w:r w:rsidRPr="00666891">
        <w:rPr>
          <w:rStyle w:val="ff3"/>
          <w:color w:val="000000"/>
        </w:rPr>
        <w:t xml:space="preserve">m </w:t>
      </w:r>
      <w:r w:rsidRPr="00666891">
        <w:rPr>
          <w:rStyle w:val="a"/>
          <w:color w:val="000000"/>
        </w:rPr>
        <w:t xml:space="preserve"> </w:t>
      </w:r>
      <w:r w:rsidRPr="00666891">
        <w:rPr>
          <w:rStyle w:val="ff3"/>
          <w:color w:val="000000"/>
        </w:rPr>
        <w:t>th</w:t>
      </w:r>
      <w:r w:rsidRPr="00666891">
        <w:rPr>
          <w:color w:val="000000"/>
        </w:rPr>
        <w:t>ự</w:t>
      </w:r>
      <w:r w:rsidRPr="00666891">
        <w:rPr>
          <w:rStyle w:val="ff3"/>
          <w:color w:val="000000"/>
        </w:rPr>
        <w:t xml:space="preserve">c </w:t>
      </w:r>
      <w:r w:rsidRPr="00666891">
        <w:rPr>
          <w:rStyle w:val="a"/>
          <w:color w:val="000000"/>
        </w:rPr>
        <w:t xml:space="preserve"> </w:t>
      </w:r>
      <w:r w:rsidRPr="00666891">
        <w:rPr>
          <w:rStyle w:val="ff3"/>
          <w:color w:val="000000"/>
        </w:rPr>
        <w:t>v</w:t>
      </w:r>
      <w:r w:rsidRPr="00666891">
        <w:rPr>
          <w:color w:val="000000"/>
        </w:rPr>
        <w:t>ậ</w:t>
      </w:r>
      <w:r w:rsidRPr="00666891">
        <w:rPr>
          <w:rStyle w:val="ff3"/>
          <w:color w:val="000000"/>
        </w:rPr>
        <w:t>t, k</w:t>
      </w:r>
      <w:r w:rsidRPr="00666891">
        <w:rPr>
          <w:color w:val="000000"/>
        </w:rPr>
        <w:t>ế</w:t>
      </w:r>
      <w:r w:rsidRPr="00666891">
        <w:rPr>
          <w:rStyle w:val="ff3"/>
          <w:color w:val="000000"/>
        </w:rPr>
        <w:t xml:space="preserve">t </w:t>
      </w:r>
      <w:r w:rsidRPr="00666891">
        <w:rPr>
          <w:rStyle w:val="a"/>
          <w:color w:val="000000"/>
        </w:rPr>
        <w:t xml:space="preserve"> </w:t>
      </w:r>
      <w:r w:rsidRPr="00666891">
        <w:rPr>
          <w:rStyle w:val="ff3"/>
          <w:color w:val="000000"/>
        </w:rPr>
        <w:t>h</w:t>
      </w:r>
      <w:r w:rsidRPr="00666891">
        <w:rPr>
          <w:color w:val="000000"/>
        </w:rPr>
        <w:t>ợ</w:t>
      </w:r>
      <w:r w:rsidRPr="00666891">
        <w:rPr>
          <w:rStyle w:val="ff3"/>
          <w:color w:val="000000"/>
        </w:rPr>
        <w:t>p s</w:t>
      </w:r>
      <w:r w:rsidRPr="00666891">
        <w:rPr>
          <w:color w:val="000000"/>
        </w:rPr>
        <w:t>ử</w:t>
      </w:r>
      <w:r w:rsidRPr="00666891">
        <w:rPr>
          <w:rStyle w:val="ff3"/>
          <w:color w:val="000000"/>
        </w:rPr>
        <w:t xml:space="preserve"> </w:t>
      </w:r>
      <w:r w:rsidRPr="00666891">
        <w:rPr>
          <w:color w:val="000000"/>
        </w:rPr>
        <w:t>d</w:t>
      </w:r>
      <w:r w:rsidRPr="00666891">
        <w:rPr>
          <w:rStyle w:val="ff1"/>
          <w:color w:val="000000"/>
        </w:rPr>
        <w:t>ụ</w:t>
      </w:r>
      <w:r w:rsidRPr="00666891">
        <w:rPr>
          <w:color w:val="000000"/>
        </w:rPr>
        <w:t>ng các ch</w:t>
      </w:r>
      <w:r w:rsidRPr="00666891">
        <w:rPr>
          <w:rStyle w:val="ff1"/>
          <w:color w:val="000000"/>
        </w:rPr>
        <w:t>ỉ</w:t>
      </w:r>
      <w:r w:rsidRPr="00666891">
        <w:rPr>
          <w:color w:val="000000"/>
        </w:rPr>
        <w:t xml:space="preserve"> tiêu v</w:t>
      </w:r>
      <w:r w:rsidRPr="00666891">
        <w:rPr>
          <w:rStyle w:val="ff1"/>
          <w:color w:val="000000"/>
        </w:rPr>
        <w:t>ề</w:t>
      </w:r>
      <w:r w:rsidRPr="00666891">
        <w:rPr>
          <w:color w:val="000000"/>
        </w:rPr>
        <w:t xml:space="preserve"> h</w:t>
      </w:r>
      <w:r w:rsidRPr="00666891">
        <w:rPr>
          <w:rStyle w:val="ff1"/>
          <w:color w:val="000000"/>
        </w:rPr>
        <w:t>ệ</w:t>
      </w:r>
      <w:r w:rsidRPr="00666891">
        <w:rPr>
          <w:color w:val="000000"/>
        </w:rPr>
        <w:t xml:space="preserve"> s</w:t>
      </w:r>
      <w:r w:rsidRPr="00666891">
        <w:rPr>
          <w:rStyle w:val="ff1"/>
          <w:color w:val="000000"/>
        </w:rPr>
        <w:t>ố</w:t>
      </w:r>
      <w:r w:rsidRPr="00666891">
        <w:rPr>
          <w:color w:val="000000"/>
        </w:rPr>
        <w:t xml:space="preserve"> t</w:t>
      </w:r>
      <w:r w:rsidRPr="00666891">
        <w:rPr>
          <w:rStyle w:val="ff1"/>
          <w:color w:val="000000"/>
        </w:rPr>
        <w:t>ổ</w:t>
      </w:r>
      <w:r w:rsidRPr="00666891">
        <w:rPr>
          <w:color w:val="000000"/>
        </w:rPr>
        <w:t xml:space="preserve"> thàn</w:t>
      </w:r>
      <w:r w:rsidRPr="00666891">
        <w:rPr>
          <w:rStyle w:val="ff1"/>
          <w:color w:val="000000"/>
        </w:rPr>
        <w:t>h loài để</w:t>
      </w:r>
      <w:r w:rsidRPr="00666891">
        <w:rPr>
          <w:color w:val="000000"/>
        </w:rPr>
        <w:t xml:space="preserve"> phân </w:t>
      </w:r>
      <w:r w:rsidRPr="00666891">
        <w:rPr>
          <w:rStyle w:val="a"/>
          <w:color w:val="000000"/>
        </w:rPr>
        <w:t xml:space="preserve"> </w:t>
      </w:r>
      <w:r w:rsidRPr="00666891">
        <w:rPr>
          <w:color w:val="000000"/>
        </w:rPr>
        <w:t>bi</w:t>
      </w:r>
      <w:r w:rsidRPr="00666891">
        <w:rPr>
          <w:rStyle w:val="ff1"/>
          <w:color w:val="000000"/>
        </w:rPr>
        <w:t>ệ</w:t>
      </w:r>
      <w:r w:rsidRPr="00666891">
        <w:rPr>
          <w:color w:val="000000"/>
        </w:rPr>
        <w:t xml:space="preserve">t </w:t>
      </w:r>
      <w:r w:rsidRPr="00666891">
        <w:rPr>
          <w:rStyle w:val="a"/>
          <w:color w:val="000000"/>
        </w:rPr>
        <w:t xml:space="preserve"> </w:t>
      </w:r>
      <w:r w:rsidRPr="00666891">
        <w:rPr>
          <w:color w:val="000000"/>
        </w:rPr>
        <w:t xml:space="preserve">các </w:t>
      </w:r>
      <w:r w:rsidRPr="00666891">
        <w:rPr>
          <w:rStyle w:val="a"/>
          <w:color w:val="000000"/>
        </w:rPr>
        <w:t xml:space="preserve"> </w:t>
      </w:r>
      <w:r w:rsidRPr="00666891">
        <w:rPr>
          <w:color w:val="000000"/>
        </w:rPr>
        <w:t>qu</w:t>
      </w:r>
      <w:r w:rsidRPr="00666891">
        <w:rPr>
          <w:rStyle w:val="ff1"/>
          <w:color w:val="000000"/>
        </w:rPr>
        <w:t xml:space="preserve">ần </w:t>
      </w:r>
      <w:r w:rsidRPr="00666891">
        <w:rPr>
          <w:rStyle w:val="a"/>
          <w:color w:val="000000"/>
        </w:rPr>
        <w:t xml:space="preserve"> </w:t>
      </w:r>
      <w:r w:rsidRPr="00666891">
        <w:rPr>
          <w:rStyle w:val="ff1"/>
          <w:color w:val="000000"/>
        </w:rPr>
        <w:t xml:space="preserve">xã </w:t>
      </w:r>
      <w:r w:rsidRPr="00666891">
        <w:rPr>
          <w:color w:val="000000"/>
        </w:rPr>
        <w:t>th</w:t>
      </w:r>
      <w:r w:rsidRPr="00666891">
        <w:rPr>
          <w:rStyle w:val="ff1"/>
          <w:color w:val="000000"/>
        </w:rPr>
        <w:t>ự</w:t>
      </w:r>
      <w:r w:rsidRPr="00666891">
        <w:rPr>
          <w:color w:val="000000"/>
        </w:rPr>
        <w:t xml:space="preserve">c </w:t>
      </w:r>
      <w:r w:rsidRPr="00666891">
        <w:rPr>
          <w:rStyle w:val="a"/>
          <w:color w:val="000000"/>
        </w:rPr>
        <w:t xml:space="preserve"> </w:t>
      </w:r>
      <w:r w:rsidRPr="00666891">
        <w:rPr>
          <w:color w:val="000000"/>
        </w:rPr>
        <w:t>v</w:t>
      </w:r>
      <w:r w:rsidRPr="00666891">
        <w:rPr>
          <w:rStyle w:val="ff1"/>
          <w:color w:val="000000"/>
        </w:rPr>
        <w:t>ậ</w:t>
      </w:r>
      <w:r w:rsidRPr="00666891">
        <w:rPr>
          <w:rStyle w:val="ls1"/>
          <w:color w:val="000000"/>
          <w:spacing w:val="2"/>
        </w:rPr>
        <w:t xml:space="preserve">t </w:t>
      </w:r>
      <w:r w:rsidRPr="00666891">
        <w:rPr>
          <w:color w:val="000000"/>
        </w:rPr>
        <w:t>của Thái Văn Trừ</w:t>
      </w:r>
      <w:r w:rsidRPr="00666891">
        <w:rPr>
          <w:rStyle w:val="ff3"/>
          <w:color w:val="000000"/>
        </w:rPr>
        <w:t xml:space="preserve">ng ðể xác ðịnh thảm thực vật tại xã Phú Ðình, huyện Ðịnh Hóa, tỉnh Thái Nguyên gồm 3 quần hệ: rừng kín, thảm cây bụi và thảm cỏ với 3 kiểu thảm thực vật chính gồm: rừng nhiệt ðới thýờng xanh mýa mùa nhiệt ðới ở ðịa hình thấp và núi thấp; Thảm cây bụi nhiệt ðới chủ yếu thýờng xanh cây lá rộng trên ðất ðịa ðới; Thảm cỏ dạng lúa trung bình nhiệt ðới có hay không có cây gỗ [14]. </w:t>
      </w:r>
    </w:p>
    <w:p w:rsidR="00314640" w:rsidRPr="00666891" w:rsidRDefault="00314640" w:rsidP="00F7634F">
      <w:pPr>
        <w:widowControl w:val="0"/>
        <w:spacing w:line="360" w:lineRule="exact"/>
        <w:jc w:val="both"/>
        <w:rPr>
          <w:rStyle w:val="ff3"/>
          <w:color w:val="000000"/>
        </w:rPr>
      </w:pPr>
      <w:r w:rsidRPr="00666891">
        <w:rPr>
          <w:iCs/>
          <w:color w:val="000000"/>
        </w:rPr>
        <w:tab/>
        <w:t>Trương Ngọc Kiểm (2014) sử dụng hệ thống phân loại của UNESCO (1973) được Phan Kế Lộc vận dụng ở Việt Nam (1985) để xác định thảm thực vật tại khu vực Hoàng Liên Sơn gồm: 12 quần hệ thực vật thuộc 8 nhóm quần hệ của 6 phân lớp quần hệ và 3 lớp quần hệ: rừng kín, trảng cây bụi và trảng cỏ [8].</w:t>
      </w:r>
    </w:p>
    <w:p w:rsidR="00314640" w:rsidRPr="00666891" w:rsidRDefault="00314640" w:rsidP="00F7634F">
      <w:pPr>
        <w:widowControl w:val="0"/>
        <w:spacing w:line="360" w:lineRule="exact"/>
        <w:jc w:val="both"/>
        <w:rPr>
          <w:iCs/>
          <w:color w:val="000000"/>
        </w:rPr>
      </w:pPr>
      <w:r w:rsidRPr="00666891">
        <w:rPr>
          <w:rStyle w:val="ff3"/>
          <w:color w:val="000000"/>
        </w:rPr>
        <w:tab/>
        <w:t xml:space="preserve">Phùng Vãn Phê và cộng sự (2014) </w:t>
      </w:r>
      <w:r w:rsidRPr="00666891">
        <w:rPr>
          <w:iCs/>
          <w:color w:val="000000"/>
        </w:rPr>
        <w:t>sử dụng hệ thống phân loại của UNESCO (1973) được Phan Kế Lộc vận dụng ở Việt Nam (1985) để xác định thảm thực vật tại KBTTN Ngọc Sơn, Ngổ Luông, tỉnh Hòa Bình. Kết quả đã mô tả đặc điểm của 6 quần hệ: quần hệ rừng kín thường xanh mưa mùa nhiệt đới đất thấp và trên đá vôi, quần hệ rừng kín thường xanh mưa mùa nhiệt đới trên núi thấp và đá vôi, quần hệ rừng thưa thường xanh mưa mùa nhiệt đới đất thấp trên đất địa đới, quần hệ trảng cây bụi chủ yếu thường xanh mưa mùa nhiệt đới cây lá rộng ở đất thấp và núi thấp trên đất địa đới, quần hệ dạng lúa thấp có cây bụi, không có cây gỗ và quần hệ trảng cỏ cao không dạng lúa chủ yếu sống lâu năm [11].</w:t>
      </w:r>
    </w:p>
    <w:p w:rsidR="00314640" w:rsidRPr="00666891" w:rsidRDefault="00314640" w:rsidP="00F7634F">
      <w:pPr>
        <w:widowControl w:val="0"/>
        <w:spacing w:line="360" w:lineRule="exact"/>
        <w:jc w:val="both"/>
        <w:rPr>
          <w:iCs/>
          <w:color w:val="000000"/>
        </w:rPr>
      </w:pPr>
      <w:r w:rsidRPr="00666891">
        <w:rPr>
          <w:iCs/>
          <w:color w:val="000000"/>
        </w:rPr>
        <w:t xml:space="preserve"> </w:t>
      </w:r>
      <w:r w:rsidRPr="00666891">
        <w:rPr>
          <w:iCs/>
          <w:color w:val="000000"/>
        </w:rPr>
        <w:tab/>
        <w:t xml:space="preserve">Từ kết quả nghiên cứu của các nhà khoa học, đã có rất nhiều công trình nghiên cứu được xuất bản thành các giáo trình, tài liệu tham khảo phục vụ đào tạo, nghiên cứu khoa học và sử dụng trong công tác quản lý, bảo tồn tài nguyên thực vật như: Bước đầu nghiên cứu rừng miền bắc Việt Nam (Trần Ngũ Phương, 1970), Thảm thực vật rừng Việt Nam (Thái Văn Trừng, 1978), Cẩm nang nghiên cứu đa dạng sinh vật (Nguyễn Nghĩa Thìn, 1997), Các hệ </w:t>
      </w:r>
      <w:r w:rsidRPr="00666891">
        <w:rPr>
          <w:iCs/>
          <w:color w:val="000000"/>
        </w:rPr>
        <w:lastRenderedPageBreak/>
        <w:t>sinh thái rừng ở Việt Nam (Thái Văn Trừng, 1999), Tên cây rừng Việt Nam (Bộ Nông nghiệp v</w:t>
      </w:r>
      <w:r>
        <w:rPr>
          <w:iCs/>
          <w:color w:val="000000"/>
        </w:rPr>
        <w:t xml:space="preserve">à Phát triển Nông thôn, 2000), </w:t>
      </w:r>
      <w:r w:rsidRPr="00987B34">
        <w:rPr>
          <w:iCs/>
          <w:color w:val="000000"/>
        </w:rPr>
        <w:t>đ</w:t>
      </w:r>
      <w:r w:rsidRPr="00666891">
        <w:rPr>
          <w:iCs/>
          <w:color w:val="000000"/>
        </w:rPr>
        <w:t xml:space="preserve">a dạng sinh học và bảo tồn thiên nhiên (Lê Trọng Cúc, 2002), Đa dạng sinh học VQG Pù Mát (Nguyễn Nghĩa Thìn, 2004), Hệ sinh thái rừng nhiệt đới (Nguyễn Nghĩa Thìn, 2004), </w:t>
      </w:r>
      <w:del w:id="32" w:author="ts83dnk" w:date="2015-09-30T12:25:00Z">
        <w:r w:rsidRPr="00666891" w:rsidDel="008A4D99">
          <w:rPr>
            <w:iCs/>
            <w:color w:val="000000"/>
          </w:rPr>
          <w:delText xml:space="preserve"> </w:delText>
        </w:r>
      </w:del>
      <w:r w:rsidRPr="00666891">
        <w:rPr>
          <w:iCs/>
          <w:color w:val="000000"/>
        </w:rPr>
        <w:t>Phương pháp nghiên cứu thực vật (Nguyễn Nghĩa Thìn, 2004), Sách đỏ Việt Nam (Bộ Khoa học Công nghệ và Môi trường, 2007).</w:t>
      </w:r>
    </w:p>
    <w:p w:rsidR="00314640" w:rsidRPr="00666891" w:rsidRDefault="00314640" w:rsidP="00F7634F">
      <w:pPr>
        <w:spacing w:line="360" w:lineRule="exact"/>
        <w:ind w:firstLine="720"/>
        <w:jc w:val="both"/>
        <w:rPr>
          <w:b/>
          <w:bCs/>
        </w:rPr>
      </w:pPr>
      <w:r w:rsidRPr="00666891">
        <w:rPr>
          <w:b/>
          <w:bCs/>
        </w:rPr>
        <w:t>4. K</w:t>
      </w:r>
      <w:r>
        <w:rPr>
          <w:b/>
          <w:bCs/>
        </w:rPr>
        <w:t>ết luận</w:t>
      </w:r>
    </w:p>
    <w:p w:rsidR="00314640" w:rsidRPr="00666891" w:rsidRDefault="00314640" w:rsidP="00F7634F">
      <w:pPr>
        <w:widowControl w:val="0"/>
        <w:autoSpaceDE w:val="0"/>
        <w:autoSpaceDN w:val="0"/>
        <w:adjustRightInd w:val="0"/>
        <w:spacing w:line="360" w:lineRule="exact"/>
        <w:jc w:val="both"/>
        <w:rPr>
          <w:color w:val="000000"/>
        </w:rPr>
      </w:pPr>
      <w:r w:rsidRPr="00666891">
        <w:rPr>
          <w:rStyle w:val="ff3"/>
          <w:color w:val="000000"/>
        </w:rPr>
        <w:tab/>
        <w:t xml:space="preserve">1. Trên thế giới, phân loại thảm thực vật ðýợc áp dụng theo một số hệ thống phân loại nhý: UNESCO (1973), FAO (1996) và một số tác giả. Trong ðó, hệ thống phân loại thảm thực vật của UNESCO (1973) </w:t>
      </w:r>
      <w:r w:rsidRPr="00666891">
        <w:rPr>
          <w:color w:val="000000"/>
        </w:rPr>
        <w:t xml:space="preserve">được xem là hoàn chỉnh nhất vì nó phản ánh được các yếu tố sinh thái môi trường và các yếu tố ngoại mạo của cây, cấu trúc đứng và phân bố ngang của các đơn vị quần thể cũng như vai trò của con người tác động đến thảm thực vật tự nhiên. Vì vậy, các nghiên cứu phân loại thảm thực vật chủ yếu áp dụng hệ thống phân loại của </w:t>
      </w:r>
      <w:r w:rsidRPr="00666891">
        <w:rPr>
          <w:rStyle w:val="ff3"/>
          <w:color w:val="000000"/>
        </w:rPr>
        <w:t>UNESCO (1973) kết hợp với ứng dụng công nghệ viễn thám xây dựng bản ðồ phân bố thảm thực vật.</w:t>
      </w:r>
    </w:p>
    <w:p w:rsidR="00314640" w:rsidRPr="00666891" w:rsidRDefault="00314640" w:rsidP="00F7634F">
      <w:pPr>
        <w:widowControl w:val="0"/>
        <w:autoSpaceDE w:val="0"/>
        <w:autoSpaceDN w:val="0"/>
        <w:adjustRightInd w:val="0"/>
        <w:spacing w:line="360" w:lineRule="exact"/>
        <w:jc w:val="both"/>
        <w:rPr>
          <w:rStyle w:val="ff3"/>
          <w:color w:val="000000"/>
        </w:rPr>
      </w:pPr>
      <w:r w:rsidRPr="00666891">
        <w:rPr>
          <w:color w:val="000000"/>
        </w:rPr>
        <w:tab/>
        <w:t xml:space="preserve">2. Tại Việt Nam, phân loại thảm thực vật chủ yếu áp dụng một số hệ thống phân loại thảm thực vật của Thái Văn Trừng (1970, 1978), </w:t>
      </w:r>
      <w:r w:rsidRPr="00666891">
        <w:rPr>
          <w:rStyle w:val="ff3"/>
          <w:color w:val="000000"/>
        </w:rPr>
        <w:t xml:space="preserve">UNESCO (1973) </w:t>
      </w:r>
      <w:r w:rsidRPr="00666891">
        <w:rPr>
          <w:color w:val="000000"/>
        </w:rPr>
        <w:t xml:space="preserve">và Phan Kế Lộc (1985) </w:t>
      </w:r>
      <w:r w:rsidRPr="00666891">
        <w:rPr>
          <w:rStyle w:val="ff3"/>
          <w:color w:val="000000"/>
        </w:rPr>
        <w:t xml:space="preserve">dựa trên kết quả vận dụng UNESCO (1973). Tuy nhiên, ðể áp dụng hệ thống phân loại UNESCO (1973) trong nghiên cứu thảm thực vật tại các VQG, KBTTN cần linh hoạt trong việc áp dụng các tiêu chí trong hệ thống phân loại. </w:t>
      </w:r>
    </w:p>
    <w:p w:rsidR="00314640" w:rsidRPr="00666891" w:rsidRDefault="00314640" w:rsidP="00F7634F">
      <w:pPr>
        <w:widowControl w:val="0"/>
        <w:autoSpaceDE w:val="0"/>
        <w:autoSpaceDN w:val="0"/>
        <w:adjustRightInd w:val="0"/>
        <w:spacing w:line="360" w:lineRule="exact"/>
        <w:jc w:val="both"/>
        <w:rPr>
          <w:rStyle w:val="ff3"/>
          <w:color w:val="000000"/>
        </w:rPr>
      </w:pPr>
    </w:p>
    <w:p w:rsidR="00314640" w:rsidRDefault="00314640" w:rsidP="00F7634F">
      <w:pPr>
        <w:widowControl w:val="0"/>
        <w:autoSpaceDE w:val="0"/>
        <w:autoSpaceDN w:val="0"/>
        <w:adjustRightInd w:val="0"/>
        <w:spacing w:line="320" w:lineRule="exact"/>
        <w:jc w:val="center"/>
        <w:rPr>
          <w:b/>
          <w:bCs/>
        </w:rPr>
      </w:pPr>
      <w:r w:rsidRPr="00376534">
        <w:rPr>
          <w:b/>
          <w:bCs/>
        </w:rPr>
        <w:t>TÀI LIỆU THAM KHẢO</w:t>
      </w:r>
    </w:p>
    <w:p w:rsidR="00314640" w:rsidRPr="00376534" w:rsidRDefault="00314640" w:rsidP="00F7634F">
      <w:pPr>
        <w:widowControl w:val="0"/>
        <w:autoSpaceDE w:val="0"/>
        <w:autoSpaceDN w:val="0"/>
        <w:adjustRightInd w:val="0"/>
        <w:spacing w:line="320" w:lineRule="exact"/>
        <w:jc w:val="both"/>
        <w:rPr>
          <w:b/>
          <w:bCs/>
        </w:rPr>
      </w:pPr>
    </w:p>
    <w:p w:rsidR="00314640" w:rsidRPr="00376534" w:rsidRDefault="00314640" w:rsidP="00F7634F">
      <w:pPr>
        <w:autoSpaceDE w:val="0"/>
        <w:autoSpaceDN w:val="0"/>
        <w:adjustRightInd w:val="0"/>
        <w:spacing w:line="320" w:lineRule="exact"/>
        <w:ind w:firstLine="720"/>
        <w:jc w:val="both"/>
        <w:rPr>
          <w:i/>
          <w:color w:val="000000"/>
        </w:rPr>
      </w:pPr>
      <w:r>
        <w:rPr>
          <w:color w:val="000000"/>
        </w:rPr>
        <w:t>[</w:t>
      </w:r>
      <w:r w:rsidRPr="00376534">
        <w:rPr>
          <w:color w:val="000000"/>
        </w:rPr>
        <w:t>1</w:t>
      </w:r>
      <w:r>
        <w:rPr>
          <w:color w:val="000000"/>
        </w:rPr>
        <w:t>]</w:t>
      </w:r>
      <w:r w:rsidRPr="00376534">
        <w:rPr>
          <w:color w:val="000000"/>
        </w:rPr>
        <w:t xml:space="preserve">. Chevalier. A (1918), </w:t>
      </w:r>
      <w:r w:rsidRPr="00376534">
        <w:rPr>
          <w:i/>
          <w:color w:val="000000"/>
        </w:rPr>
        <w:t>Premier inventaire des bois et austret produits forestiers du Token.</w:t>
      </w:r>
    </w:p>
    <w:p w:rsidR="00314640" w:rsidRPr="00376534" w:rsidRDefault="00314640" w:rsidP="00F7634F">
      <w:pPr>
        <w:autoSpaceDE w:val="0"/>
        <w:autoSpaceDN w:val="0"/>
        <w:adjustRightInd w:val="0"/>
        <w:spacing w:line="320" w:lineRule="exact"/>
        <w:ind w:firstLine="720"/>
        <w:jc w:val="both"/>
        <w:rPr>
          <w:color w:val="000000"/>
        </w:rPr>
      </w:pPr>
      <w:r>
        <w:rPr>
          <w:color w:val="000000"/>
        </w:rPr>
        <w:t>[</w:t>
      </w:r>
      <w:r w:rsidRPr="00376534">
        <w:rPr>
          <w:color w:val="000000"/>
        </w:rPr>
        <w:t>2</w:t>
      </w:r>
      <w:r>
        <w:rPr>
          <w:color w:val="000000"/>
        </w:rPr>
        <w:t>]</w:t>
      </w:r>
      <w:r w:rsidRPr="00376534">
        <w:rPr>
          <w:color w:val="000000"/>
        </w:rPr>
        <w:t xml:space="preserve">. Lê Ngọc Công (2004), </w:t>
      </w:r>
      <w:r w:rsidRPr="00376534">
        <w:rPr>
          <w:i/>
          <w:color w:val="000000"/>
        </w:rPr>
        <w:t>Nghiên cứu quá trình phục hồi rừng bằng khoanh nuôi trên một số thảm thực vật ở Thái Nguyên</w:t>
      </w:r>
      <w:r w:rsidRPr="00376534">
        <w:rPr>
          <w:color w:val="000000"/>
        </w:rPr>
        <w:t xml:space="preserve">, Luận án Tiến sĩ sinh học, Viện Sinh Thái và Tài nguyên sinh vật, Hà Nội. </w:t>
      </w:r>
    </w:p>
    <w:p w:rsidR="00314640" w:rsidRPr="00376534" w:rsidRDefault="00314640" w:rsidP="00F7634F">
      <w:pPr>
        <w:autoSpaceDE w:val="0"/>
        <w:autoSpaceDN w:val="0"/>
        <w:adjustRightInd w:val="0"/>
        <w:spacing w:line="320" w:lineRule="exact"/>
        <w:ind w:firstLine="720"/>
        <w:jc w:val="both"/>
        <w:rPr>
          <w:color w:val="000000"/>
        </w:rPr>
      </w:pPr>
      <w:r>
        <w:rPr>
          <w:color w:val="000000"/>
        </w:rPr>
        <w:t>[</w:t>
      </w:r>
      <w:r w:rsidRPr="00376534">
        <w:rPr>
          <w:color w:val="000000"/>
        </w:rPr>
        <w:t>3</w:t>
      </w:r>
      <w:r>
        <w:rPr>
          <w:color w:val="000000"/>
        </w:rPr>
        <w:t>]</w:t>
      </w:r>
      <w:r w:rsidRPr="00376534">
        <w:rPr>
          <w:color w:val="000000"/>
        </w:rPr>
        <w:t xml:space="preserve">. Ngô Tiến Dũng (2004), </w:t>
      </w:r>
      <w:r w:rsidRPr="00376534">
        <w:rPr>
          <w:i/>
          <w:color w:val="000000"/>
        </w:rPr>
        <w:t>Đa dạng thực vật VQG Yok Don</w:t>
      </w:r>
      <w:r w:rsidRPr="00376534">
        <w:rPr>
          <w:color w:val="000000"/>
        </w:rPr>
        <w:t>, Tạp chí Nông nghiệp và Phát triển Nông thôn, Số 5, Hà Nội.</w:t>
      </w:r>
    </w:p>
    <w:p w:rsidR="00314640" w:rsidRPr="00376534" w:rsidRDefault="00314640" w:rsidP="00F7634F">
      <w:pPr>
        <w:autoSpaceDE w:val="0"/>
        <w:autoSpaceDN w:val="0"/>
        <w:adjustRightInd w:val="0"/>
        <w:spacing w:line="320" w:lineRule="exact"/>
        <w:ind w:firstLine="720"/>
        <w:jc w:val="both"/>
        <w:rPr>
          <w:color w:val="000000"/>
        </w:rPr>
      </w:pPr>
      <w:r>
        <w:rPr>
          <w:color w:val="000000"/>
        </w:rPr>
        <w:t>[</w:t>
      </w:r>
      <w:r w:rsidRPr="00376534">
        <w:rPr>
          <w:color w:val="000000"/>
        </w:rPr>
        <w:t>4</w:t>
      </w:r>
      <w:r>
        <w:rPr>
          <w:color w:val="000000"/>
        </w:rPr>
        <w:t>]</w:t>
      </w:r>
      <w:r w:rsidRPr="00376534">
        <w:rPr>
          <w:color w:val="000000"/>
        </w:rPr>
        <w:t xml:space="preserve">. Đỗ Khắc Hùng, Lê Ngọc Hân (2013), </w:t>
      </w:r>
      <w:r w:rsidRPr="00376534">
        <w:rPr>
          <w:i/>
          <w:color w:val="000000"/>
        </w:rPr>
        <w:t>Phân loại thảm thực vật rừng tự nhiên và nguyên nhân suy thoái rừng huyện Vị Xuyên, tỉnh Hà Giang</w:t>
      </w:r>
      <w:r w:rsidRPr="00376534">
        <w:rPr>
          <w:color w:val="000000"/>
        </w:rPr>
        <w:t>, Kỷ yếu Hội thảo khoa học toàn quốc về Sinh thái và Tài nguyên sinh vật lần V.</w:t>
      </w:r>
    </w:p>
    <w:p w:rsidR="00314640" w:rsidRPr="00376534" w:rsidRDefault="00314640" w:rsidP="00F7634F">
      <w:pPr>
        <w:autoSpaceDE w:val="0"/>
        <w:autoSpaceDN w:val="0"/>
        <w:adjustRightInd w:val="0"/>
        <w:spacing w:line="320" w:lineRule="exact"/>
        <w:ind w:firstLine="720"/>
        <w:jc w:val="both"/>
        <w:rPr>
          <w:color w:val="000000"/>
        </w:rPr>
      </w:pPr>
      <w:r>
        <w:rPr>
          <w:color w:val="000000"/>
        </w:rPr>
        <w:t>[</w:t>
      </w:r>
      <w:r w:rsidRPr="00376534">
        <w:rPr>
          <w:color w:val="000000"/>
        </w:rPr>
        <w:t>5</w:t>
      </w:r>
      <w:r>
        <w:rPr>
          <w:color w:val="000000"/>
        </w:rPr>
        <w:t>]</w:t>
      </w:r>
      <w:r w:rsidRPr="00376534">
        <w:rPr>
          <w:color w:val="000000"/>
        </w:rPr>
        <w:t xml:space="preserve">. Phan Nguyên Hồng (1970), Đặc điểm phân bố sinh thái của hệ thực vật và thảm thực vật miền Bắc Việt Nam, </w:t>
      </w:r>
      <w:r>
        <w:rPr>
          <w:color w:val="000000"/>
        </w:rPr>
        <w:t>NXB</w:t>
      </w:r>
      <w:r w:rsidRPr="00376534">
        <w:rPr>
          <w:color w:val="000000"/>
        </w:rPr>
        <w:t xml:space="preserve"> Đại học Quốc gia Hà Nội.</w:t>
      </w:r>
    </w:p>
    <w:p w:rsidR="00314640" w:rsidRPr="00376534" w:rsidRDefault="00314640" w:rsidP="00F7634F">
      <w:pPr>
        <w:autoSpaceDE w:val="0"/>
        <w:autoSpaceDN w:val="0"/>
        <w:adjustRightInd w:val="0"/>
        <w:spacing w:line="320" w:lineRule="exact"/>
        <w:ind w:firstLine="720"/>
        <w:jc w:val="both"/>
        <w:rPr>
          <w:color w:val="000000"/>
        </w:rPr>
      </w:pPr>
      <w:r>
        <w:rPr>
          <w:color w:val="000000"/>
        </w:rPr>
        <w:t>[</w:t>
      </w:r>
      <w:r w:rsidRPr="00376534">
        <w:rPr>
          <w:color w:val="000000"/>
        </w:rPr>
        <w:t>6</w:t>
      </w:r>
      <w:r>
        <w:rPr>
          <w:color w:val="000000"/>
        </w:rPr>
        <w:t>]</w:t>
      </w:r>
      <w:r w:rsidRPr="00376534">
        <w:rPr>
          <w:color w:val="000000"/>
        </w:rPr>
        <w:t xml:space="preserve">. Nguyễn Thế Hưng (2003), </w:t>
      </w:r>
      <w:r w:rsidRPr="00376534">
        <w:rPr>
          <w:i/>
          <w:color w:val="000000"/>
        </w:rPr>
        <w:t>Nghiên cứu đặc điểm và xu hướng phục hồi rừng của thảm thực vật cây bụi ở huyện Hoành Bồ, Thị xã Cẩm Phả, tỉnh Quảng Ninh</w:t>
      </w:r>
      <w:r w:rsidRPr="00376534">
        <w:rPr>
          <w:color w:val="000000"/>
        </w:rPr>
        <w:t xml:space="preserve">, Luận án Tiến sĩ sinh học, Viện Sinh Thái và Tài nguyên sinh học, Hà Nội. </w:t>
      </w:r>
    </w:p>
    <w:p w:rsidR="00314640" w:rsidRPr="00376534" w:rsidRDefault="00314640" w:rsidP="00F7634F">
      <w:pPr>
        <w:spacing w:line="320" w:lineRule="exact"/>
        <w:ind w:firstLine="720"/>
        <w:jc w:val="both"/>
        <w:rPr>
          <w:color w:val="000000"/>
        </w:rPr>
      </w:pPr>
      <w:r>
        <w:rPr>
          <w:color w:val="000000"/>
        </w:rPr>
        <w:t>[</w:t>
      </w:r>
      <w:r w:rsidRPr="00376534">
        <w:rPr>
          <w:color w:val="000000"/>
        </w:rPr>
        <w:t>7</w:t>
      </w:r>
      <w:r>
        <w:rPr>
          <w:color w:val="000000"/>
        </w:rPr>
        <w:t>]</w:t>
      </w:r>
      <w:r w:rsidRPr="00376534">
        <w:rPr>
          <w:color w:val="000000"/>
        </w:rPr>
        <w:t xml:space="preserve">. Nguyễn Văn Huy (2003), </w:t>
      </w:r>
      <w:r w:rsidRPr="00376534">
        <w:rPr>
          <w:i/>
          <w:color w:val="000000"/>
        </w:rPr>
        <w:t>Nghiên cứu thảm thực vật khu bảo tồn nhiên nhiên Xuân Nha, Mộc Châu, Sơn La</w:t>
      </w:r>
      <w:r w:rsidRPr="00376534">
        <w:rPr>
          <w:color w:val="000000"/>
        </w:rPr>
        <w:t xml:space="preserve">, Báo cáo tổng kết đề tài cấp tỉnh. </w:t>
      </w:r>
    </w:p>
    <w:p w:rsidR="00314640" w:rsidRPr="00376534" w:rsidRDefault="00314640" w:rsidP="00F7634F">
      <w:pPr>
        <w:autoSpaceDE w:val="0"/>
        <w:autoSpaceDN w:val="0"/>
        <w:adjustRightInd w:val="0"/>
        <w:spacing w:line="320" w:lineRule="exact"/>
        <w:ind w:firstLine="720"/>
        <w:jc w:val="both"/>
        <w:rPr>
          <w:color w:val="000000"/>
        </w:rPr>
      </w:pPr>
      <w:r>
        <w:rPr>
          <w:color w:val="000000"/>
        </w:rPr>
        <w:lastRenderedPageBreak/>
        <w:t>[</w:t>
      </w:r>
      <w:r w:rsidRPr="00376534">
        <w:rPr>
          <w:color w:val="000000"/>
        </w:rPr>
        <w:t>8</w:t>
      </w:r>
      <w:r>
        <w:rPr>
          <w:color w:val="000000"/>
        </w:rPr>
        <w:t>]</w:t>
      </w:r>
      <w:r w:rsidRPr="00376534">
        <w:rPr>
          <w:color w:val="000000"/>
        </w:rPr>
        <w:t xml:space="preserve">.Trương Ngọc Kiểm (2014), </w:t>
      </w:r>
      <w:r w:rsidRPr="00376534">
        <w:rPr>
          <w:i/>
          <w:color w:val="000000"/>
        </w:rPr>
        <w:t>Nghiên cứu sự thay đổi mộ số nhân tố sinh thái chủ đạo theo các đai cao ở dãy Hoàng Liên Sơn phục vụ bảo tồn đa dạng sinh và phát triển du lịch sinh thái</w:t>
      </w:r>
      <w:r w:rsidRPr="00376534">
        <w:rPr>
          <w:color w:val="000000"/>
        </w:rPr>
        <w:t>, Luận văn Tiến sĩ Trường Đại học Khoa học tự nhiên.</w:t>
      </w:r>
    </w:p>
    <w:p w:rsidR="00314640" w:rsidRPr="00376534" w:rsidRDefault="00314640" w:rsidP="00F7634F">
      <w:pPr>
        <w:autoSpaceDE w:val="0"/>
        <w:autoSpaceDN w:val="0"/>
        <w:adjustRightInd w:val="0"/>
        <w:spacing w:line="320" w:lineRule="exact"/>
        <w:ind w:firstLine="720"/>
        <w:jc w:val="both"/>
        <w:rPr>
          <w:color w:val="000000"/>
        </w:rPr>
      </w:pPr>
      <w:r>
        <w:rPr>
          <w:color w:val="000000"/>
        </w:rPr>
        <w:t>[</w:t>
      </w:r>
      <w:r w:rsidRPr="00376534">
        <w:rPr>
          <w:color w:val="000000"/>
        </w:rPr>
        <w:t>9</w:t>
      </w:r>
      <w:r>
        <w:rPr>
          <w:color w:val="000000"/>
        </w:rPr>
        <w:t>]</w:t>
      </w:r>
      <w:r w:rsidRPr="00376534">
        <w:rPr>
          <w:color w:val="000000"/>
        </w:rPr>
        <w:t xml:space="preserve">. Phan Kế Lộc (1985), </w:t>
      </w:r>
      <w:r w:rsidRPr="00376534">
        <w:rPr>
          <w:i/>
          <w:color w:val="000000"/>
        </w:rPr>
        <w:t>Thử vận dụng bảng phân loại UNESCO để xây dựng khung phân loại thảm thực vật rừng Việt Nam</w:t>
      </w:r>
      <w:r w:rsidRPr="00376534">
        <w:rPr>
          <w:color w:val="000000"/>
        </w:rPr>
        <w:t>, Tạp chí sinh học, số 12.</w:t>
      </w:r>
    </w:p>
    <w:p w:rsidR="00314640" w:rsidRPr="00376534" w:rsidRDefault="00314640" w:rsidP="00F7634F">
      <w:pPr>
        <w:autoSpaceDE w:val="0"/>
        <w:autoSpaceDN w:val="0"/>
        <w:adjustRightInd w:val="0"/>
        <w:spacing w:line="320" w:lineRule="exact"/>
        <w:ind w:firstLine="720"/>
        <w:rPr>
          <w:iCs/>
          <w:color w:val="000000"/>
        </w:rPr>
      </w:pPr>
      <w:r>
        <w:rPr>
          <w:color w:val="000000"/>
        </w:rPr>
        <w:t>[</w:t>
      </w:r>
      <w:r w:rsidRPr="00376534">
        <w:rPr>
          <w:color w:val="000000"/>
        </w:rPr>
        <w:t>10</w:t>
      </w:r>
      <w:r>
        <w:rPr>
          <w:color w:val="000000"/>
        </w:rPr>
        <w:t>]</w:t>
      </w:r>
      <w:r w:rsidRPr="00376534">
        <w:rPr>
          <w:color w:val="000000"/>
        </w:rPr>
        <w:t xml:space="preserve">. N. Ray, J.M. Adams (2001), </w:t>
      </w:r>
      <w:r w:rsidRPr="00376534">
        <w:rPr>
          <w:bCs/>
          <w:i/>
          <w:color w:val="000000"/>
        </w:rPr>
        <w:t>GIS-based Vegetation Map of the World at the Last Glacial Maximum</w:t>
      </w:r>
      <w:r w:rsidRPr="00376534">
        <w:rPr>
          <w:bCs/>
          <w:color w:val="000000"/>
        </w:rPr>
        <w:t xml:space="preserve">, Journal of </w:t>
      </w:r>
      <w:r w:rsidRPr="00376534">
        <w:rPr>
          <w:iCs/>
          <w:color w:val="000000"/>
        </w:rPr>
        <w:t>Internet Archaeology,</w:t>
      </w:r>
      <w:r w:rsidRPr="00376534">
        <w:rPr>
          <w:i/>
          <w:iCs/>
          <w:color w:val="000000"/>
        </w:rPr>
        <w:t xml:space="preserve"> </w:t>
      </w:r>
      <w:r w:rsidRPr="00376534">
        <w:rPr>
          <w:iCs/>
          <w:color w:val="000000"/>
        </w:rPr>
        <w:t>Vol 11.</w:t>
      </w:r>
    </w:p>
    <w:p w:rsidR="00314640" w:rsidRPr="00376534" w:rsidRDefault="00314640" w:rsidP="00F7634F">
      <w:pPr>
        <w:autoSpaceDE w:val="0"/>
        <w:autoSpaceDN w:val="0"/>
        <w:adjustRightInd w:val="0"/>
        <w:spacing w:line="320" w:lineRule="exact"/>
        <w:ind w:firstLine="720"/>
        <w:rPr>
          <w:color w:val="000000"/>
        </w:rPr>
      </w:pPr>
      <w:r>
        <w:rPr>
          <w:color w:val="000000"/>
        </w:rPr>
        <w:t>[</w:t>
      </w:r>
      <w:r w:rsidRPr="00376534">
        <w:rPr>
          <w:color w:val="000000"/>
        </w:rPr>
        <w:t>11</w:t>
      </w:r>
      <w:r>
        <w:rPr>
          <w:color w:val="000000"/>
        </w:rPr>
        <w:t>]</w:t>
      </w:r>
      <w:r w:rsidRPr="00376534">
        <w:rPr>
          <w:color w:val="000000"/>
        </w:rPr>
        <w:t xml:space="preserve">. Phùng Văn Phê, Đỗ Anh Tuân, Nguyễn Trung Thành (2014), </w:t>
      </w:r>
      <w:r w:rsidRPr="00376534">
        <w:rPr>
          <w:i/>
          <w:color w:val="000000"/>
        </w:rPr>
        <w:t>Bước đầu nghiên cứu các thảm thực vật tại Khu bảo tồn thiên nghiên Ngọc Sơn, Ngổ Luông, tỉnh Hòa Bình</w:t>
      </w:r>
      <w:r w:rsidRPr="00376534">
        <w:rPr>
          <w:color w:val="000000"/>
        </w:rPr>
        <w:t>, Tạp chí khoa học Đại học Quốc gia Hà Nội, 30 (4), ttr: 30-39.</w:t>
      </w:r>
    </w:p>
    <w:p w:rsidR="00314640" w:rsidRPr="00376534" w:rsidRDefault="00314640" w:rsidP="00F7634F">
      <w:pPr>
        <w:autoSpaceDE w:val="0"/>
        <w:autoSpaceDN w:val="0"/>
        <w:adjustRightInd w:val="0"/>
        <w:spacing w:line="320" w:lineRule="exact"/>
        <w:ind w:firstLine="720"/>
        <w:rPr>
          <w:color w:val="000000"/>
        </w:rPr>
      </w:pPr>
      <w:r>
        <w:rPr>
          <w:color w:val="000000"/>
        </w:rPr>
        <w:t>[</w:t>
      </w:r>
      <w:r w:rsidRPr="00376534">
        <w:rPr>
          <w:color w:val="000000"/>
        </w:rPr>
        <w:t>12</w:t>
      </w:r>
      <w:r>
        <w:rPr>
          <w:color w:val="000000"/>
        </w:rPr>
        <w:t>]</w:t>
      </w:r>
      <w:r w:rsidRPr="00376534">
        <w:rPr>
          <w:color w:val="000000"/>
        </w:rPr>
        <w:t xml:space="preserve">. </w:t>
      </w:r>
      <w:hyperlink r:id="rId275" w:tooltip="Trần Ngũ Phương (trang chưa được viết)" w:history="1">
        <w:r w:rsidRPr="00376534">
          <w:rPr>
            <w:color w:val="000000"/>
          </w:rPr>
          <w:t>Trần Ngũ Phương</w:t>
        </w:r>
      </w:hyperlink>
      <w:r w:rsidRPr="00376534">
        <w:rPr>
          <w:color w:val="000000"/>
        </w:rPr>
        <w:t xml:space="preserve"> (1970), Bước đầu nghiên cứu rừng miền Bắc Việt Nam, </w:t>
      </w:r>
      <w:r>
        <w:rPr>
          <w:color w:val="000000"/>
        </w:rPr>
        <w:t>NXB</w:t>
      </w:r>
      <w:r w:rsidRPr="00376534">
        <w:rPr>
          <w:color w:val="000000"/>
        </w:rPr>
        <w:t xml:space="preserve"> Khoa học và Kỹ thuật, Hà Nội.</w:t>
      </w:r>
    </w:p>
    <w:p w:rsidR="00314640" w:rsidRPr="00376534" w:rsidRDefault="00314640" w:rsidP="00F7634F">
      <w:pPr>
        <w:autoSpaceDE w:val="0"/>
        <w:autoSpaceDN w:val="0"/>
        <w:adjustRightInd w:val="0"/>
        <w:spacing w:line="320" w:lineRule="exact"/>
        <w:ind w:firstLine="720"/>
        <w:rPr>
          <w:color w:val="000000"/>
        </w:rPr>
      </w:pPr>
      <w:r>
        <w:rPr>
          <w:color w:val="000000"/>
        </w:rPr>
        <w:t>[</w:t>
      </w:r>
      <w:r w:rsidRPr="00376534">
        <w:rPr>
          <w:color w:val="000000"/>
        </w:rPr>
        <w:t>13</w:t>
      </w:r>
      <w:r>
        <w:rPr>
          <w:color w:val="000000"/>
        </w:rPr>
        <w:t>]</w:t>
      </w:r>
      <w:r w:rsidRPr="00376534">
        <w:rPr>
          <w:color w:val="000000"/>
        </w:rPr>
        <w:t xml:space="preserve">. Lê Đồng Tấn (2007), </w:t>
      </w:r>
      <w:r w:rsidRPr="00376534">
        <w:rPr>
          <w:i/>
          <w:color w:val="000000"/>
        </w:rPr>
        <w:t>Nghiên cứu cơ sở khoa học và các giải pháp, qui trình phủ xanh đất trống đồi trọc ở Thái Nguyên - Bắc Kạn</w:t>
      </w:r>
      <w:r w:rsidRPr="00376534">
        <w:rPr>
          <w:color w:val="000000"/>
        </w:rPr>
        <w:t>, Đề tài Nghiên cứu Khoa học, Viện Sinh thái &amp; Tài nguyên sinh vật, Hà Nội.</w:t>
      </w:r>
    </w:p>
    <w:p w:rsidR="00314640" w:rsidRPr="00376534" w:rsidRDefault="00314640" w:rsidP="00F7634F">
      <w:pPr>
        <w:autoSpaceDE w:val="0"/>
        <w:autoSpaceDN w:val="0"/>
        <w:adjustRightInd w:val="0"/>
        <w:spacing w:line="320" w:lineRule="exact"/>
        <w:ind w:firstLine="720"/>
        <w:rPr>
          <w:color w:val="000000"/>
        </w:rPr>
      </w:pPr>
      <w:r>
        <w:rPr>
          <w:color w:val="000000"/>
        </w:rPr>
        <w:t>[</w:t>
      </w:r>
      <w:r w:rsidRPr="00376534">
        <w:rPr>
          <w:color w:val="000000"/>
        </w:rPr>
        <w:t>14</w:t>
      </w:r>
      <w:r>
        <w:rPr>
          <w:color w:val="000000"/>
        </w:rPr>
        <w:t>]</w:t>
      </w:r>
      <w:r w:rsidRPr="00376534">
        <w:rPr>
          <w:color w:val="000000"/>
        </w:rPr>
        <w:t xml:space="preserve">. Lê Đồng Tấn, Nguyễn Anh Hùng, Dương Thị Vân Anh (2013), </w:t>
      </w:r>
      <w:r w:rsidRPr="00376534">
        <w:rPr>
          <w:i/>
          <w:color w:val="000000"/>
        </w:rPr>
        <w:t>Một số kết quả nghiên cứu về hiện trạng thảm thực vật tại xã Phú Đình, huyện Định Hóa, tỉnh Thái Nguyên</w:t>
      </w:r>
      <w:r w:rsidRPr="00376534">
        <w:rPr>
          <w:color w:val="000000"/>
        </w:rPr>
        <w:t>, Tạp chí Khoa học và Công nghệ, 70(8). ttr: 115-119.</w:t>
      </w:r>
    </w:p>
    <w:p w:rsidR="00314640" w:rsidRPr="00376534" w:rsidRDefault="00314640" w:rsidP="00F7634F">
      <w:pPr>
        <w:autoSpaceDE w:val="0"/>
        <w:autoSpaceDN w:val="0"/>
        <w:adjustRightInd w:val="0"/>
        <w:spacing w:line="320" w:lineRule="exact"/>
        <w:ind w:firstLine="720"/>
        <w:rPr>
          <w:color w:val="000000"/>
        </w:rPr>
      </w:pPr>
      <w:r>
        <w:rPr>
          <w:color w:val="000000"/>
        </w:rPr>
        <w:t>[</w:t>
      </w:r>
      <w:r w:rsidRPr="00376534">
        <w:rPr>
          <w:color w:val="000000"/>
        </w:rPr>
        <w:t>15</w:t>
      </w:r>
      <w:r>
        <w:rPr>
          <w:color w:val="000000"/>
        </w:rPr>
        <w:t>]</w:t>
      </w:r>
      <w:r w:rsidRPr="00376534">
        <w:rPr>
          <w:color w:val="000000"/>
        </w:rPr>
        <w:t xml:space="preserve">. Trần Minh Tuấn (2013), </w:t>
      </w:r>
      <w:r w:rsidRPr="00376534">
        <w:rPr>
          <w:i/>
          <w:color w:val="000000"/>
        </w:rPr>
        <w:t>Nghiên cứu tính đa dạng thực vật bậc cao có mạch ở Vườn quốc gia Ba Vì</w:t>
      </w:r>
      <w:r w:rsidRPr="00376534">
        <w:rPr>
          <w:color w:val="000000"/>
        </w:rPr>
        <w:t xml:space="preserve">, Luận án Tiến sĩ Viện Khoa học Lâm nghiệp Việt Nam. </w:t>
      </w:r>
    </w:p>
    <w:p w:rsidR="00314640" w:rsidRDefault="00314640" w:rsidP="00F7634F">
      <w:pPr>
        <w:spacing w:line="320" w:lineRule="exact"/>
        <w:ind w:left="426" w:firstLine="294"/>
        <w:rPr>
          <w:color w:val="000000"/>
        </w:rPr>
      </w:pPr>
      <w:r>
        <w:rPr>
          <w:bCs/>
          <w:color w:val="000000"/>
        </w:rPr>
        <w:t>[</w:t>
      </w:r>
      <w:r w:rsidRPr="00376534">
        <w:rPr>
          <w:bCs/>
          <w:color w:val="000000"/>
        </w:rPr>
        <w:t>16</w:t>
      </w:r>
      <w:r>
        <w:rPr>
          <w:bCs/>
          <w:color w:val="000000"/>
        </w:rPr>
        <w:t>]</w:t>
      </w:r>
      <w:r w:rsidRPr="00376534">
        <w:rPr>
          <w:bCs/>
          <w:color w:val="000000"/>
        </w:rPr>
        <w:t>. UNESCO (</w:t>
      </w:r>
      <w:r w:rsidRPr="00376534">
        <w:rPr>
          <w:color w:val="000000"/>
        </w:rPr>
        <w:t xml:space="preserve">1973), </w:t>
      </w:r>
      <w:r w:rsidRPr="00376534">
        <w:rPr>
          <w:i/>
          <w:color w:val="000000"/>
        </w:rPr>
        <w:t>International classification and mapping of vegetation</w:t>
      </w:r>
      <w:r w:rsidRPr="00376534">
        <w:rPr>
          <w:color w:val="000000"/>
        </w:rPr>
        <w:t>, Pari</w:t>
      </w:r>
    </w:p>
    <w:p w:rsidR="00314640" w:rsidRDefault="00314640" w:rsidP="00F7634F">
      <w:pPr>
        <w:spacing w:line="320" w:lineRule="exact"/>
        <w:ind w:left="426" w:hanging="426"/>
        <w:rPr>
          <w:color w:val="000000"/>
        </w:rPr>
      </w:pPr>
    </w:p>
    <w:p w:rsidR="00314640" w:rsidRDefault="00314640" w:rsidP="00B023F3">
      <w:pPr>
        <w:autoSpaceDE w:val="0"/>
        <w:autoSpaceDN w:val="0"/>
        <w:adjustRightInd w:val="0"/>
        <w:spacing w:line="320" w:lineRule="exact"/>
        <w:jc w:val="center"/>
        <w:rPr>
          <w:b/>
          <w:color w:val="000000"/>
        </w:rPr>
      </w:pPr>
      <w:r w:rsidRPr="00666891">
        <w:rPr>
          <w:b/>
          <w:color w:val="000000"/>
          <w:szCs w:val="28"/>
        </w:rPr>
        <w:t>VEGETATION CLASSIFICATION</w:t>
      </w:r>
      <w:r>
        <w:rPr>
          <w:b/>
          <w:color w:val="000000"/>
          <w:szCs w:val="28"/>
        </w:rPr>
        <w:t xml:space="preserve"> IN THE WORLD AND APPLICATION FOR STUDIES OF VEGETATION IN</w:t>
      </w:r>
      <w:r w:rsidRPr="00666891">
        <w:rPr>
          <w:b/>
          <w:color w:val="000000"/>
          <w:szCs w:val="28"/>
        </w:rPr>
        <w:t xml:space="preserve"> VIET NAM</w:t>
      </w:r>
    </w:p>
    <w:p w:rsidR="00314640" w:rsidRDefault="00314640" w:rsidP="00B023F3">
      <w:pPr>
        <w:autoSpaceDE w:val="0"/>
        <w:autoSpaceDN w:val="0"/>
        <w:adjustRightInd w:val="0"/>
        <w:spacing w:line="320" w:lineRule="exact"/>
        <w:jc w:val="center"/>
        <w:rPr>
          <w:b/>
          <w:color w:val="000000"/>
        </w:rPr>
      </w:pPr>
    </w:p>
    <w:p w:rsidR="00314640" w:rsidRDefault="00314640" w:rsidP="00B023F3">
      <w:pPr>
        <w:autoSpaceDE w:val="0"/>
        <w:autoSpaceDN w:val="0"/>
        <w:adjustRightInd w:val="0"/>
        <w:spacing w:line="320" w:lineRule="exact"/>
        <w:jc w:val="right"/>
        <w:rPr>
          <w:b/>
          <w:color w:val="000000"/>
        </w:rPr>
      </w:pPr>
      <w:r>
        <w:rPr>
          <w:b/>
          <w:color w:val="000000"/>
        </w:rPr>
        <w:t>Nguyen Tien Chinh</w:t>
      </w:r>
    </w:p>
    <w:p w:rsidR="00314640" w:rsidRDefault="00314640" w:rsidP="00B023F3">
      <w:pPr>
        <w:jc w:val="right"/>
        <w:rPr>
          <w:bCs/>
        </w:rPr>
      </w:pPr>
      <w:r w:rsidRPr="00F541AF">
        <w:rPr>
          <w:bCs/>
        </w:rPr>
        <w:t>Faculty of Agriculture and Forestry</w:t>
      </w:r>
      <w:r>
        <w:rPr>
          <w:bCs/>
        </w:rPr>
        <w:t xml:space="preserve"> - Tay Bac University</w:t>
      </w:r>
    </w:p>
    <w:p w:rsidR="00314640" w:rsidRPr="00666891" w:rsidRDefault="00314640" w:rsidP="00B023F3">
      <w:pPr>
        <w:autoSpaceDE w:val="0"/>
        <w:autoSpaceDN w:val="0"/>
        <w:adjustRightInd w:val="0"/>
        <w:spacing w:line="320" w:lineRule="exact"/>
        <w:jc w:val="center"/>
        <w:rPr>
          <w:b/>
          <w:color w:val="000000"/>
        </w:rPr>
      </w:pPr>
    </w:p>
    <w:p w:rsidR="00314640" w:rsidRPr="00666891" w:rsidRDefault="00314640" w:rsidP="00B023F3">
      <w:pPr>
        <w:autoSpaceDE w:val="0"/>
        <w:autoSpaceDN w:val="0"/>
        <w:adjustRightInd w:val="0"/>
        <w:ind w:firstLine="720"/>
        <w:rPr>
          <w:b/>
          <w:i/>
          <w:iCs/>
          <w:color w:val="000000"/>
          <w:sz w:val="20"/>
          <w:szCs w:val="20"/>
        </w:rPr>
      </w:pPr>
      <w:r w:rsidRPr="00666891">
        <w:rPr>
          <w:b/>
          <w:i/>
          <w:iCs/>
          <w:color w:val="000000"/>
          <w:sz w:val="20"/>
          <w:szCs w:val="20"/>
        </w:rPr>
        <w:t xml:space="preserve">Abstract: </w:t>
      </w:r>
      <w:r w:rsidRPr="00666891">
        <w:rPr>
          <w:i/>
          <w:iCs/>
          <w:color w:val="000000"/>
          <w:sz w:val="20"/>
          <w:szCs w:val="20"/>
        </w:rPr>
        <w:t>The paper presents an overview of vegetation classification in the world and in Vietnam. In the world</w:t>
      </w:r>
      <w:r>
        <w:rPr>
          <w:i/>
          <w:iCs/>
          <w:color w:val="000000"/>
          <w:sz w:val="20"/>
          <w:szCs w:val="20"/>
        </w:rPr>
        <w:t>, the trend of study on</w:t>
      </w:r>
      <w:r w:rsidRPr="00666891">
        <w:rPr>
          <w:i/>
          <w:iCs/>
          <w:color w:val="000000"/>
          <w:sz w:val="20"/>
          <w:szCs w:val="20"/>
        </w:rPr>
        <w:t xml:space="preserve"> vegetatio</w:t>
      </w:r>
      <w:r>
        <w:rPr>
          <w:i/>
          <w:iCs/>
          <w:color w:val="000000"/>
          <w:sz w:val="20"/>
          <w:szCs w:val="20"/>
        </w:rPr>
        <w:t xml:space="preserve">n classification mainly basing on the </w:t>
      </w:r>
      <w:r w:rsidRPr="00666891">
        <w:rPr>
          <w:i/>
          <w:iCs/>
          <w:color w:val="000000"/>
          <w:sz w:val="20"/>
          <w:szCs w:val="20"/>
        </w:rPr>
        <w:t xml:space="preserve">vegetation </w:t>
      </w:r>
      <w:r>
        <w:rPr>
          <w:i/>
          <w:iCs/>
          <w:color w:val="000000"/>
          <w:sz w:val="20"/>
          <w:szCs w:val="20"/>
        </w:rPr>
        <w:t xml:space="preserve">classification system </w:t>
      </w:r>
      <w:r w:rsidRPr="00666891">
        <w:rPr>
          <w:i/>
          <w:iCs/>
          <w:color w:val="000000"/>
          <w:sz w:val="20"/>
          <w:szCs w:val="20"/>
        </w:rPr>
        <w:t>created by UNESCO (1973</w:t>
      </w:r>
      <w:r>
        <w:rPr>
          <w:i/>
          <w:iCs/>
          <w:color w:val="000000"/>
          <w:sz w:val="20"/>
          <w:szCs w:val="20"/>
        </w:rPr>
        <w:t>) and FAO (1996)</w:t>
      </w:r>
      <w:r w:rsidRPr="00666891">
        <w:rPr>
          <w:i/>
          <w:iCs/>
          <w:color w:val="000000"/>
          <w:sz w:val="20"/>
          <w:szCs w:val="20"/>
        </w:rPr>
        <w:t xml:space="preserve">. In Vietnam, the vegetation classification </w:t>
      </w:r>
      <w:r>
        <w:rPr>
          <w:i/>
          <w:iCs/>
          <w:color w:val="000000"/>
          <w:sz w:val="20"/>
          <w:szCs w:val="20"/>
        </w:rPr>
        <w:t xml:space="preserve">mainly employs </w:t>
      </w:r>
      <w:r w:rsidRPr="00666891">
        <w:rPr>
          <w:i/>
          <w:iCs/>
          <w:color w:val="000000"/>
          <w:sz w:val="20"/>
          <w:szCs w:val="20"/>
        </w:rPr>
        <w:t xml:space="preserve">two systems such as: Thai Van Trung (1970, 1978), UNESCO (1973). Therefore, in order to apply the vegetation classification system of UNESCO (1973) on research of vegetation classification at some national parks and </w:t>
      </w:r>
      <w:r w:rsidRPr="00666891">
        <w:rPr>
          <w:rStyle w:val="hps"/>
          <w:i/>
          <w:iCs/>
          <w:sz w:val="20"/>
          <w:szCs w:val="20"/>
        </w:rPr>
        <w:t>natural reserve areas</w:t>
      </w:r>
      <w:r>
        <w:rPr>
          <w:i/>
          <w:iCs/>
          <w:color w:val="000000"/>
          <w:sz w:val="20"/>
          <w:szCs w:val="20"/>
        </w:rPr>
        <w:t xml:space="preserve">, </w:t>
      </w:r>
      <w:r w:rsidRPr="00666891">
        <w:rPr>
          <w:i/>
          <w:iCs/>
          <w:color w:val="000000"/>
          <w:sz w:val="20"/>
          <w:szCs w:val="20"/>
        </w:rPr>
        <w:t>some criterions</w:t>
      </w:r>
      <w:r>
        <w:rPr>
          <w:i/>
          <w:iCs/>
          <w:color w:val="000000"/>
          <w:sz w:val="20"/>
          <w:szCs w:val="20"/>
        </w:rPr>
        <w:t xml:space="preserve"> need to be</w:t>
      </w:r>
      <w:r w:rsidRPr="00666891">
        <w:rPr>
          <w:i/>
          <w:iCs/>
          <w:color w:val="000000"/>
          <w:sz w:val="20"/>
          <w:szCs w:val="20"/>
        </w:rPr>
        <w:t xml:space="preserve"> </w:t>
      </w:r>
      <w:r>
        <w:rPr>
          <w:i/>
          <w:iCs/>
          <w:color w:val="000000"/>
          <w:sz w:val="20"/>
          <w:szCs w:val="20"/>
        </w:rPr>
        <w:t>flexiblely considered.</w:t>
      </w:r>
    </w:p>
    <w:p w:rsidR="00314640" w:rsidRPr="00666891" w:rsidRDefault="00314640" w:rsidP="00B023F3">
      <w:pPr>
        <w:tabs>
          <w:tab w:val="left" w:pos="677"/>
          <w:tab w:val="left" w:pos="938"/>
          <w:tab w:val="left" w:pos="1541"/>
          <w:tab w:val="left" w:pos="3685"/>
        </w:tabs>
        <w:spacing w:before="120"/>
        <w:ind w:firstLine="720"/>
        <w:rPr>
          <w:bCs/>
          <w:i/>
          <w:iCs/>
          <w:sz w:val="20"/>
          <w:szCs w:val="20"/>
        </w:rPr>
      </w:pPr>
      <w:r>
        <w:rPr>
          <w:b/>
          <w:bCs/>
          <w:i/>
          <w:iCs/>
          <w:sz w:val="20"/>
          <w:szCs w:val="20"/>
        </w:rPr>
        <w:t>Key</w:t>
      </w:r>
      <w:r w:rsidRPr="00666891">
        <w:rPr>
          <w:b/>
          <w:bCs/>
          <w:i/>
          <w:iCs/>
          <w:sz w:val="20"/>
          <w:szCs w:val="20"/>
        </w:rPr>
        <w:t>words:</w:t>
      </w:r>
      <w:r w:rsidRPr="00666891">
        <w:rPr>
          <w:bCs/>
          <w:i/>
          <w:iCs/>
          <w:sz w:val="20"/>
          <w:szCs w:val="20"/>
        </w:rPr>
        <w:t xml:space="preserve"> Classification, vegetation, UNESCO, closed forest, wood land.</w:t>
      </w:r>
    </w:p>
    <w:p w:rsidR="00314640" w:rsidRPr="00B023F3" w:rsidRDefault="00314640" w:rsidP="00F7634F">
      <w:pPr>
        <w:tabs>
          <w:tab w:val="left" w:pos="677"/>
          <w:tab w:val="left" w:pos="938"/>
          <w:tab w:val="left" w:pos="1541"/>
          <w:tab w:val="left" w:pos="3685"/>
        </w:tabs>
        <w:spacing w:line="320" w:lineRule="exact"/>
        <w:rPr>
          <w:bCs/>
          <w:lang w:bidi="ar-EG"/>
        </w:rPr>
      </w:pPr>
    </w:p>
    <w:p w:rsidR="00314640" w:rsidRDefault="00314640" w:rsidP="00F7634F">
      <w:pPr>
        <w:tabs>
          <w:tab w:val="left" w:pos="677"/>
          <w:tab w:val="left" w:pos="938"/>
          <w:tab w:val="left" w:pos="1541"/>
          <w:tab w:val="left" w:pos="3685"/>
        </w:tabs>
        <w:spacing w:line="320" w:lineRule="exact"/>
        <w:rPr>
          <w:bCs/>
          <w:lang w:val="sv-SE" w:bidi="ar-EG"/>
        </w:rPr>
      </w:pPr>
    </w:p>
    <w:p w:rsidR="00314640" w:rsidRDefault="00314640" w:rsidP="00F7634F">
      <w:pPr>
        <w:tabs>
          <w:tab w:val="left" w:pos="677"/>
          <w:tab w:val="left" w:pos="938"/>
          <w:tab w:val="left" w:pos="1541"/>
          <w:tab w:val="left" w:pos="3685"/>
        </w:tabs>
        <w:spacing w:line="320" w:lineRule="exact"/>
        <w:rPr>
          <w:bCs/>
          <w:lang w:val="sv-SE" w:bidi="ar-EG"/>
        </w:rPr>
      </w:pPr>
    </w:p>
    <w:p w:rsidR="00314640" w:rsidRDefault="00314640" w:rsidP="00F7634F">
      <w:pPr>
        <w:tabs>
          <w:tab w:val="left" w:pos="677"/>
          <w:tab w:val="left" w:pos="938"/>
          <w:tab w:val="left" w:pos="1541"/>
          <w:tab w:val="left" w:pos="3685"/>
        </w:tabs>
        <w:spacing w:line="320" w:lineRule="exact"/>
        <w:rPr>
          <w:bCs/>
          <w:lang w:val="sv-SE" w:bidi="ar-EG"/>
        </w:rPr>
      </w:pPr>
    </w:p>
    <w:p w:rsidR="00314640" w:rsidRDefault="00314640" w:rsidP="00F7634F">
      <w:pPr>
        <w:tabs>
          <w:tab w:val="left" w:pos="677"/>
          <w:tab w:val="left" w:pos="938"/>
          <w:tab w:val="left" w:pos="1541"/>
          <w:tab w:val="left" w:pos="3685"/>
        </w:tabs>
        <w:spacing w:line="320" w:lineRule="exact"/>
        <w:rPr>
          <w:bCs/>
          <w:lang w:val="sv-SE" w:bidi="ar-EG"/>
        </w:rPr>
      </w:pPr>
    </w:p>
    <w:p w:rsidR="00314640" w:rsidRDefault="00314640" w:rsidP="00F7634F">
      <w:pPr>
        <w:tabs>
          <w:tab w:val="left" w:pos="677"/>
          <w:tab w:val="left" w:pos="938"/>
          <w:tab w:val="left" w:pos="1541"/>
          <w:tab w:val="left" w:pos="3685"/>
        </w:tabs>
        <w:spacing w:line="320" w:lineRule="exact"/>
        <w:rPr>
          <w:bCs/>
          <w:lang w:val="sv-SE" w:bidi="ar-EG"/>
        </w:rPr>
      </w:pPr>
    </w:p>
    <w:p w:rsidR="00314640" w:rsidRDefault="00314640" w:rsidP="00F7634F">
      <w:pPr>
        <w:tabs>
          <w:tab w:val="left" w:pos="677"/>
          <w:tab w:val="left" w:pos="938"/>
          <w:tab w:val="left" w:pos="1541"/>
          <w:tab w:val="left" w:pos="3685"/>
        </w:tabs>
        <w:spacing w:line="320" w:lineRule="exact"/>
        <w:rPr>
          <w:bCs/>
          <w:lang w:val="sv-SE" w:bidi="ar-EG"/>
        </w:rPr>
      </w:pPr>
    </w:p>
    <w:p w:rsidR="00314640" w:rsidRPr="00376534" w:rsidRDefault="00314640" w:rsidP="00F7634F">
      <w:pPr>
        <w:tabs>
          <w:tab w:val="left" w:pos="677"/>
          <w:tab w:val="left" w:pos="938"/>
          <w:tab w:val="left" w:pos="1541"/>
          <w:tab w:val="left" w:pos="3685"/>
        </w:tabs>
        <w:spacing w:line="320" w:lineRule="exact"/>
        <w:rPr>
          <w:bCs/>
          <w:lang w:val="sv-SE" w:bidi="ar-EG"/>
        </w:rPr>
      </w:pPr>
    </w:p>
    <w:p w:rsidR="00314640" w:rsidRPr="00BB2318" w:rsidRDefault="00314640" w:rsidP="00F313A2">
      <w:pPr>
        <w:rPr>
          <w:bCs/>
          <w:lang w:val="sv-SE"/>
        </w:rPr>
      </w:pPr>
      <w:r w:rsidRPr="00BB2318">
        <w:rPr>
          <w:bCs/>
          <w:lang w:val="sv-SE"/>
        </w:rPr>
        <w:lastRenderedPageBreak/>
        <w:t>TẠP CHÍ KHOA HỌC</w:t>
      </w:r>
    </w:p>
    <w:p w:rsidR="00314640" w:rsidRPr="00BB2318" w:rsidRDefault="00314640" w:rsidP="00F313A2">
      <w:pPr>
        <w:rPr>
          <w:bCs/>
          <w:lang w:val="sv-SE"/>
        </w:rPr>
      </w:pPr>
      <w:r w:rsidRPr="00BB2318">
        <w:rPr>
          <w:bCs/>
          <w:lang w:val="sv-SE"/>
        </w:rPr>
        <w:t>Khoa học Tự nhiên &amp; Công nghệ, Tập 1</w:t>
      </w:r>
      <w:r w:rsidRPr="00052600">
        <w:rPr>
          <w:bCs/>
        </w:rPr>
        <w:t xml:space="preserve">, </w:t>
      </w:r>
      <w:r w:rsidRPr="00BB2318">
        <w:rPr>
          <w:bCs/>
          <w:lang w:val="sv-SE"/>
        </w:rPr>
        <w:t>tr</w:t>
      </w:r>
      <w:r w:rsidRPr="00052600">
        <w:rPr>
          <w:bCs/>
        </w:rPr>
        <w:t xml:space="preserve"> </w:t>
      </w:r>
      <w:r w:rsidR="006D053B">
        <w:rPr>
          <w:bCs/>
          <w:lang w:val="sv-SE"/>
        </w:rPr>
        <w:t>34-41</w:t>
      </w:r>
    </w:p>
    <w:p w:rsidR="00314640" w:rsidRDefault="00314640" w:rsidP="00F313A2">
      <w:pPr>
        <w:jc w:val="center"/>
        <w:rPr>
          <w:b/>
        </w:rPr>
      </w:pPr>
    </w:p>
    <w:p w:rsidR="00314640" w:rsidRPr="002C60FA" w:rsidRDefault="00314640" w:rsidP="00235715">
      <w:pPr>
        <w:jc w:val="center"/>
        <w:rPr>
          <w:b/>
          <w:sz w:val="28"/>
          <w:szCs w:val="28"/>
        </w:rPr>
      </w:pPr>
      <w:r w:rsidRPr="002C60FA">
        <w:rPr>
          <w:b/>
          <w:sz w:val="28"/>
          <w:szCs w:val="28"/>
        </w:rPr>
        <w:t>NĂNG LỰC TỰ HỌC VÀ NHỮNG BIỆN PHÁP RÈN LUYỆN NĂNG LỰC TỰ HỌC CHO SINH VIÊN TRƯỜNG ĐẠI HỌC TÂY BẮC</w:t>
      </w:r>
    </w:p>
    <w:p w:rsidR="00314640" w:rsidRPr="00EC20CC" w:rsidRDefault="00314640" w:rsidP="00235715">
      <w:pPr>
        <w:shd w:val="clear" w:color="auto" w:fill="FFFFFF"/>
        <w:jc w:val="right"/>
        <w:rPr>
          <w:b/>
          <w:lang w:eastAsia="vi-VN"/>
        </w:rPr>
      </w:pPr>
      <w:r w:rsidRPr="00EC20CC">
        <w:tab/>
      </w:r>
      <w:r w:rsidRPr="00EC20CC">
        <w:tab/>
      </w:r>
      <w:r w:rsidRPr="00EC20CC">
        <w:tab/>
      </w:r>
      <w:r w:rsidRPr="00EC20CC">
        <w:tab/>
      </w:r>
    </w:p>
    <w:p w:rsidR="00314640" w:rsidRPr="002C60FA" w:rsidRDefault="00314640" w:rsidP="00235715">
      <w:pPr>
        <w:shd w:val="clear" w:color="auto" w:fill="FFFFFF"/>
        <w:jc w:val="right"/>
        <w:rPr>
          <w:b/>
          <w:lang w:eastAsia="vi-VN"/>
        </w:rPr>
      </w:pPr>
      <w:r w:rsidRPr="002C60FA">
        <w:rPr>
          <w:b/>
          <w:lang w:eastAsia="vi-VN"/>
        </w:rPr>
        <w:t>Nguyễn Ngọc Duy</w:t>
      </w:r>
    </w:p>
    <w:p w:rsidR="00314640" w:rsidRPr="002C60FA" w:rsidRDefault="00314640" w:rsidP="00235715">
      <w:pPr>
        <w:shd w:val="clear" w:color="auto" w:fill="FFFFFF"/>
        <w:jc w:val="right"/>
        <w:rPr>
          <w:bCs/>
          <w:lang w:eastAsia="vi-VN"/>
        </w:rPr>
      </w:pPr>
      <w:r w:rsidRPr="004B3D71">
        <w:rPr>
          <w:bCs/>
          <w:lang w:eastAsia="vi-VN"/>
        </w:rPr>
        <w:t xml:space="preserve">Khoa Sinh - Hóa - </w:t>
      </w:r>
      <w:r w:rsidRPr="002C60FA">
        <w:rPr>
          <w:bCs/>
          <w:lang w:eastAsia="vi-VN"/>
        </w:rPr>
        <w:t>Trường Đại học Tây Bắc</w:t>
      </w:r>
    </w:p>
    <w:p w:rsidR="00314640" w:rsidRPr="00EC20CC" w:rsidRDefault="00C011F9" w:rsidP="00235715">
      <w:pPr>
        <w:tabs>
          <w:tab w:val="left" w:pos="2800"/>
        </w:tabs>
        <w:jc w:val="center"/>
        <w:rPr>
          <w:b/>
        </w:rPr>
      </w:pPr>
      <w:r w:rsidRPr="00C011F9">
        <w:rPr>
          <w:noProof/>
          <w:lang w:val="en-US"/>
        </w:rPr>
        <w:pict>
          <v:shape id="_x0000_s1059" type="#_x0000_t32" style="position:absolute;left:0;text-align:left;margin-left:-1.25pt;margin-top:7.15pt;width:456.3pt;height:0;z-index:251674624" o:connectortype="straight"/>
        </w:pict>
      </w:r>
    </w:p>
    <w:p w:rsidR="00314640" w:rsidRPr="002C60FA" w:rsidRDefault="00314640" w:rsidP="00235715">
      <w:pPr>
        <w:ind w:firstLine="720"/>
        <w:jc w:val="both"/>
        <w:rPr>
          <w:sz w:val="20"/>
          <w:szCs w:val="20"/>
        </w:rPr>
      </w:pPr>
      <w:r w:rsidRPr="002C60FA">
        <w:rPr>
          <w:b/>
          <w:i/>
          <w:sz w:val="20"/>
          <w:szCs w:val="20"/>
        </w:rPr>
        <w:t>Tóm tắt</w:t>
      </w:r>
      <w:r w:rsidRPr="002C60FA">
        <w:rPr>
          <w:sz w:val="20"/>
          <w:szCs w:val="20"/>
        </w:rPr>
        <w:t>: Trong thực tiễn dạy học cho thấy, tự học có ý nghĩa rất quan trọng trong quá trình học tập. Học trên lớp chỉ có thời gian nhất định còn tự học là quá trình lâu dài, học suốt đời. Hiệu quả của quá trình tự học phụ thuộc vào ý chí, tố chất, động cơ và năng lực của người học. Vì vậy bồi dưỡng năng lực tự học cho sinh viên (SV) là một nhiệm vụ quan trọng và cần thiết đối với qua trình dạy học trong các trường chuyên nghiệp nói chung và Trường Đại học Tây Bắc nói riêng. Năng lực tự học chỉ được hình thành và phát triển nếu người học có ý chí, có động cơ, có năng lực và phải tự học theo phương pháp hợp lý, phù hợp với điều kiện hiện có.</w:t>
      </w:r>
    </w:p>
    <w:p w:rsidR="00314640" w:rsidRPr="002C60FA" w:rsidRDefault="00314640" w:rsidP="00235715">
      <w:pPr>
        <w:ind w:firstLine="720"/>
        <w:jc w:val="both"/>
        <w:rPr>
          <w:i/>
          <w:color w:val="FF0000"/>
          <w:sz w:val="20"/>
          <w:szCs w:val="20"/>
        </w:rPr>
      </w:pPr>
      <w:r w:rsidRPr="002C60FA">
        <w:rPr>
          <w:b/>
          <w:i/>
          <w:sz w:val="20"/>
          <w:szCs w:val="20"/>
        </w:rPr>
        <w:t>Từ khóa</w:t>
      </w:r>
      <w:r w:rsidRPr="002C60FA">
        <w:rPr>
          <w:sz w:val="20"/>
          <w:szCs w:val="20"/>
        </w:rPr>
        <w:t xml:space="preserve">: </w:t>
      </w:r>
      <w:r w:rsidRPr="002C60FA">
        <w:rPr>
          <w:i/>
          <w:sz w:val="20"/>
          <w:szCs w:val="20"/>
        </w:rPr>
        <w:t>Tự học, năng lực, biện pháp,  sinh viên, Đại học Tây Bắc.</w:t>
      </w:r>
    </w:p>
    <w:p w:rsidR="00314640" w:rsidRPr="00EC20CC" w:rsidRDefault="00C011F9" w:rsidP="00235715">
      <w:pPr>
        <w:jc w:val="both"/>
        <w:rPr>
          <w:b/>
        </w:rPr>
      </w:pPr>
      <w:r w:rsidRPr="00C011F9">
        <w:rPr>
          <w:noProof/>
          <w:lang w:val="en-US"/>
        </w:rPr>
        <w:pict>
          <v:shape id="_x0000_s1060" type="#_x0000_t32" style="position:absolute;left:0;text-align:left;margin-left:-1.15pt;margin-top:6.45pt;width:456.3pt;height:0;z-index:251675648" o:connectortype="straight"/>
        </w:pict>
      </w:r>
    </w:p>
    <w:p w:rsidR="00314640" w:rsidRPr="00235715" w:rsidRDefault="00314640" w:rsidP="00235715">
      <w:pPr>
        <w:spacing w:line="360" w:lineRule="exact"/>
        <w:ind w:firstLine="720"/>
        <w:jc w:val="both"/>
        <w:rPr>
          <w:b/>
        </w:rPr>
      </w:pPr>
      <w:r w:rsidRPr="00235715">
        <w:rPr>
          <w:b/>
        </w:rPr>
        <w:t>1. Đặt vấn đề</w:t>
      </w:r>
    </w:p>
    <w:p w:rsidR="00314640" w:rsidRPr="00235715" w:rsidRDefault="00314640" w:rsidP="00235715">
      <w:pPr>
        <w:spacing w:line="360" w:lineRule="exact"/>
        <w:ind w:firstLine="720"/>
        <w:jc w:val="both"/>
      </w:pPr>
      <w:r w:rsidRPr="00235715">
        <w:t>Trong thời đại mà khoa học kĩ thuật phát triển nhanh chóng như hiện nay, nhà trường dù tốt đến mấy cũng không thể đáp ứng hết nhu cầu học tập của người học cũng như đòi hỏi ngày càng cao của đời sống xã hội. Vì vậy, bồi dưỡng năng lực tự học cho sinh viên là một công việc có vị trí cực kì quan trọng trong các nhà trường đại học. Chỉ có tự học, tự bồi đắp tri thức bằng nhiều con đường, nhiều cách thức khác nhau mỗi SV mới có thể bù đắp được những thiếu khuyết về tri thức khoa học về đời sống xã hội. Từ đó có được sự tự tin trong cuộc sống, công việc bởi năng lực toàn diện của mình [1], [2].</w:t>
      </w:r>
    </w:p>
    <w:p w:rsidR="00314640" w:rsidRPr="00235715" w:rsidRDefault="00314640" w:rsidP="00235715">
      <w:pPr>
        <w:spacing w:line="360" w:lineRule="exact"/>
        <w:ind w:firstLine="720"/>
        <w:jc w:val="both"/>
      </w:pPr>
      <w:r w:rsidRPr="00235715">
        <w:t xml:space="preserve">Vấn đề tự </w:t>
      </w:r>
      <w:r w:rsidRPr="00235715">
        <w:rPr>
          <w:color w:val="000000"/>
        </w:rPr>
        <w:t>học</w:t>
      </w:r>
      <w:r w:rsidRPr="00235715">
        <w:t>,</w:t>
      </w:r>
      <w:r w:rsidRPr="00235715">
        <w:rPr>
          <w:color w:val="000000"/>
        </w:rPr>
        <w:t xml:space="preserve"> tự</w:t>
      </w:r>
      <w:r w:rsidRPr="00235715">
        <w:t xml:space="preserve"> đào tạo của người học đã được Đảng, Nhà nước quan tâm quán triệt sâu sắc từ nhiều năm qua. Nghị quyết Trung ương V khóa 8 từng nêu rõ: </w:t>
      </w:r>
      <w:r w:rsidRPr="00235715">
        <w:rPr>
          <w:i/>
        </w:rPr>
        <w:t>“Tập trung nâng cao chất lượng dạy và học, tạo ra năng lực tự học, tự sáng tạo của học sinh, Bảo đảm mọi điều kiện và thời gian tự học cho học sinh, phát triển mạnh mẽ phong trào tự học, tự đào tạo thường xuyên và rộng khắp trong toàn dân”.</w:t>
      </w:r>
      <w:r w:rsidRPr="00235715">
        <w:tab/>
      </w:r>
    </w:p>
    <w:p w:rsidR="00314640" w:rsidRPr="009D3898" w:rsidRDefault="00314640" w:rsidP="00235715">
      <w:pPr>
        <w:spacing w:line="360" w:lineRule="exact"/>
        <w:ind w:firstLine="720"/>
        <w:jc w:val="both"/>
      </w:pPr>
      <w:r w:rsidRPr="00235715">
        <w:t xml:space="preserve">Trên tinh thần ấy, rõ ràng Đảng ta đã coi tự học, tự đào tạo là vấn đề mấu chốt có vị trí cực kì quan trọng trong chiến lược giáo dục - đào tạo của đất nước. Trong khuôn khổ báo cáo này chúng tôi muốn tập trung đề cập những vấn đề liên quan đến khái niệm tự học, nội dung hoạt động tự học, các hình thức dạy tự học, đặc biệt là quan tâm đến các biện pháp rèn luyện kĩ năng tự học cho SV. Để từ đó thúc đẩy quá trình rèn luyện kĩ năng tự học cho SV, góp phần vào công cuộc đổi mới phương pháp dạy học, không ngừng nâng cao chất lượng đào tạo của nhà trường. </w:t>
      </w:r>
    </w:p>
    <w:p w:rsidR="00314640" w:rsidRPr="00F6543C" w:rsidRDefault="00C011F9" w:rsidP="009C1805">
      <w:pPr>
        <w:spacing w:line="360" w:lineRule="exact"/>
        <w:ind w:firstLine="708"/>
        <w:jc w:val="both"/>
        <w:rPr>
          <w:lang w:val="ru-RU"/>
        </w:rPr>
      </w:pPr>
      <w:r>
        <w:rPr>
          <w:noProof/>
          <w:lang w:val="en-US"/>
        </w:rPr>
        <w:pict>
          <v:shape id="_x0000_s1061" type="#_x0000_t32" style="position:absolute;left:0;text-align:left;margin-left:1.3pt;margin-top:8.1pt;width:176.25pt;height:0;z-index:251676672" o:connectortype="straight"/>
        </w:pict>
      </w:r>
    </w:p>
    <w:p w:rsidR="00314640" w:rsidRPr="00F6543C" w:rsidRDefault="00314640" w:rsidP="009C1805">
      <w:pPr>
        <w:rPr>
          <w:sz w:val="22"/>
          <w:szCs w:val="22"/>
        </w:rPr>
      </w:pPr>
      <w:r w:rsidRPr="00F6543C">
        <w:rPr>
          <w:sz w:val="22"/>
          <w:szCs w:val="22"/>
        </w:rPr>
        <w:t>Ngày nhận bài 2</w:t>
      </w:r>
      <w:r w:rsidRPr="00CB1E25">
        <w:rPr>
          <w:sz w:val="22"/>
          <w:szCs w:val="22"/>
          <w:lang w:val="ru-RU"/>
        </w:rPr>
        <w:t>0</w:t>
      </w:r>
      <w:r>
        <w:rPr>
          <w:sz w:val="22"/>
          <w:szCs w:val="22"/>
        </w:rPr>
        <w:t>/</w:t>
      </w:r>
      <w:r w:rsidRPr="004B3D71">
        <w:rPr>
          <w:sz w:val="22"/>
          <w:szCs w:val="22"/>
          <w:lang w:val="ru-RU"/>
        </w:rPr>
        <w:t>5</w:t>
      </w:r>
      <w:r>
        <w:rPr>
          <w:sz w:val="22"/>
          <w:szCs w:val="22"/>
        </w:rPr>
        <w:t xml:space="preserve">/2015. Ngày nhận đăng </w:t>
      </w:r>
      <w:r>
        <w:rPr>
          <w:sz w:val="22"/>
          <w:szCs w:val="22"/>
          <w:lang w:val="ru-RU"/>
        </w:rPr>
        <w:t>28/9/2015</w:t>
      </w:r>
    </w:p>
    <w:p w:rsidR="00314640" w:rsidRDefault="00314640" w:rsidP="009C1805">
      <w:pPr>
        <w:rPr>
          <w:color w:val="000000"/>
          <w:sz w:val="22"/>
          <w:szCs w:val="22"/>
          <w:u w:val="single"/>
          <w:shd w:val="clear" w:color="auto" w:fill="FFFFFF"/>
          <w:lang w:val="en-US"/>
        </w:rPr>
      </w:pPr>
      <w:r w:rsidRPr="00F6543C">
        <w:rPr>
          <w:sz w:val="22"/>
          <w:szCs w:val="22"/>
        </w:rPr>
        <w:t xml:space="preserve">Liên lạc </w:t>
      </w:r>
      <w:r>
        <w:rPr>
          <w:sz w:val="22"/>
          <w:szCs w:val="22"/>
        </w:rPr>
        <w:t>Nguy</w:t>
      </w:r>
      <w:r>
        <w:rPr>
          <w:sz w:val="22"/>
          <w:szCs w:val="22"/>
          <w:lang w:val="en-US"/>
        </w:rPr>
        <w:t>ễn</w:t>
      </w:r>
      <w:r w:rsidRPr="004B3D71">
        <w:rPr>
          <w:sz w:val="22"/>
          <w:szCs w:val="22"/>
        </w:rPr>
        <w:t xml:space="preserve"> Ngọc Duy</w:t>
      </w:r>
      <w:r w:rsidRPr="00F6543C">
        <w:rPr>
          <w:sz w:val="22"/>
          <w:szCs w:val="22"/>
        </w:rPr>
        <w:t xml:space="preserve">, e - mail: </w:t>
      </w:r>
      <w:r w:rsidRPr="004B3D71">
        <w:rPr>
          <w:color w:val="000000"/>
          <w:sz w:val="22"/>
          <w:szCs w:val="22"/>
          <w:u w:val="single"/>
          <w:shd w:val="clear" w:color="auto" w:fill="FFFFFF"/>
        </w:rPr>
        <w:t xml:space="preserve">nguyenduydhtb@gmail.com </w:t>
      </w:r>
    </w:p>
    <w:p w:rsidR="00314640" w:rsidRPr="004B3D71" w:rsidRDefault="00314640" w:rsidP="009C1805">
      <w:pPr>
        <w:rPr>
          <w:color w:val="000000"/>
          <w:sz w:val="22"/>
          <w:szCs w:val="22"/>
          <w:shd w:val="clear" w:color="auto" w:fill="FFFFFF"/>
          <w:lang w:val="en-US"/>
        </w:rPr>
      </w:pPr>
    </w:p>
    <w:p w:rsidR="00314640" w:rsidRPr="004B3D71" w:rsidRDefault="00314640" w:rsidP="00235715">
      <w:pPr>
        <w:spacing w:line="360" w:lineRule="exact"/>
        <w:ind w:firstLine="720"/>
        <w:jc w:val="both"/>
      </w:pPr>
    </w:p>
    <w:p w:rsidR="00314640" w:rsidRPr="009D3898" w:rsidRDefault="00314640" w:rsidP="00235715">
      <w:pPr>
        <w:spacing w:line="360" w:lineRule="exact"/>
        <w:ind w:firstLine="720"/>
        <w:jc w:val="both"/>
        <w:rPr>
          <w:b/>
        </w:rPr>
      </w:pPr>
      <w:r w:rsidRPr="00235715">
        <w:rPr>
          <w:b/>
        </w:rPr>
        <w:lastRenderedPageBreak/>
        <w:t>2. Nội dung</w:t>
      </w:r>
    </w:p>
    <w:p w:rsidR="00314640" w:rsidRPr="00235715" w:rsidRDefault="00314640" w:rsidP="00235715">
      <w:pPr>
        <w:spacing w:line="360" w:lineRule="exact"/>
        <w:ind w:firstLine="720"/>
        <w:jc w:val="both"/>
        <w:rPr>
          <w:b/>
        </w:rPr>
      </w:pPr>
      <w:r w:rsidRPr="00235715">
        <w:rPr>
          <w:b/>
        </w:rPr>
        <w:t>2.1. Khái quát về năng lực tự học</w:t>
      </w:r>
    </w:p>
    <w:p w:rsidR="00314640" w:rsidRPr="00235715" w:rsidRDefault="00314640" w:rsidP="00235715">
      <w:pPr>
        <w:spacing w:line="360" w:lineRule="exact"/>
        <w:ind w:firstLine="720"/>
        <w:jc w:val="both"/>
      </w:pPr>
      <w:r w:rsidRPr="00235715">
        <w:t xml:space="preserve">Theo từ điển Giáo dục học – </w:t>
      </w:r>
      <w:r>
        <w:t>NXB</w:t>
      </w:r>
      <w:r w:rsidRPr="00235715">
        <w:t xml:space="preserve"> Từ điển Bách khoa 2001: </w:t>
      </w:r>
      <w:r w:rsidRPr="00235715">
        <w:rPr>
          <w:i/>
        </w:rPr>
        <w:t>“Tự học là quá trình hoạt động lĩnh hội tri thức khoa học và rèn luyện kỹ năng thực hành…</w:t>
      </w:r>
      <w:r w:rsidRPr="00235715">
        <w:t xml:space="preserve">” [3]. Tiến sĩ Võ Quang Phúc cho rằng: </w:t>
      </w:r>
      <w:r w:rsidRPr="00235715">
        <w:rPr>
          <w:i/>
        </w:rPr>
        <w:t>“Tự học là một bộ phận của học, nó cũng được hình thành bởi những thao tác, cử chỉ, ngôn ngữ, hành động của người học trong hệ thống tương tác của hoạt động dạy học. Tự học phản ánh rõ nhất nhu cầu bức xúc về học tập của người học, phản ánh tính tự giác và sự nỗ lực của người học, phản ánh năng lực tổ chức và tự điều khiển của người học nhằm đạt được kết quả trong hoàn cảnh nhất định với cường độ học tập nhất định”.</w:t>
      </w:r>
      <w:r w:rsidRPr="00235715">
        <w:t xml:space="preserve"> Tự học thể hiện bằng cách tự đọc tài liệu giáo khoa, sách báo các loại, nghe radio, truyền hình, nghe nói chuyện, báo cáo, tham quan bảo tàng, triển lãm, xem phim, kịch, giao tiếp với những người có học, với các chuyên gia và những người hoạt động thực tiễn trong các lĩnh vực khác nhau. Người tự học phải biết cách lựa chọn tài liệu, tìm ra những điểm chính, điểm quan trọng trong các tài liệu đã đọc, đã nghe, phải biết cách ghi chép những điều cần thiết, biết viết tóm tắt và làm đề cương, biết cách tra cứu từ điển và sách tham khảo, biết cách làm việc trong thư viện, …. Tự học đòi hỏi phải có tính độc lập, tự chủ, tự giác và kiên trì cao.  </w:t>
      </w:r>
    </w:p>
    <w:p w:rsidR="00314640" w:rsidRPr="00235715" w:rsidRDefault="00314640" w:rsidP="00235715">
      <w:pPr>
        <w:spacing w:line="360" w:lineRule="exact"/>
        <w:ind w:firstLine="720"/>
        <w:jc w:val="both"/>
      </w:pPr>
      <w:r w:rsidRPr="00235715">
        <w:t>Năng lực tự học là năng lực hết sức quan trọng vì tự học là chìa khoá tiến vào thế kỉ XXI, một thế kỉ với quan niệm học suốt đời, xã hội học tập. Có năng lực tự học mới có thể học suốt đời được. Vì vậy, quan trọng nhất đối với học sinh là học cách học. Năng lực tự học là khả năng tự mình tìm tòi, nhận thức và vận dụng kiến thức vào tình huống mới hoặc tương tự với chất lượng cao. Để rèn luyện năng lực tự học cho học sinh, trong quá trình dạy học, người giáo viên cần biết hướng dẫn và tạo cơ hội, điều kiện thuận lợi cho học sinh hoạt động nhằm phát triển  năng lực tư duy, sự linh hoạt, sự sáng tạo cho người học.</w:t>
      </w:r>
    </w:p>
    <w:p w:rsidR="00314640" w:rsidRPr="00235715" w:rsidRDefault="00314640" w:rsidP="00235715">
      <w:pPr>
        <w:spacing w:line="360" w:lineRule="exact"/>
        <w:ind w:firstLine="720"/>
        <w:jc w:val="both"/>
      </w:pPr>
      <w:r w:rsidRPr="00235715">
        <w:t xml:space="preserve">Tự học là một giải pháp khoa học giúp giải quyết mâu thuẫn giữa khối lượng kiến thức đồ sộ với quỹ thời gian không nhiều khi học ở nhà trường. Tự học giúp tạo ra tri thức bền vững cho mỗi người bởi lẽ nó là kết quả của sự hứng thú, sự tìm tòi, nghiên cứu và lựa chọn. Có phương pháp tự học tốt sẽ đem lại kết quả học tập cao hơn. Khi học sinh biết cách tự học, họ sẽ có ý thức và xây dựng thời gian tự học, tự nghiên cứu giáo trình, tài liệu, gắn lý thuyết với thực hành, phát huy tính tích cực, chủ động, sáng tạo, biến quá trình đào tạo thành quá trình tự đào tạo [4]. </w:t>
      </w:r>
    </w:p>
    <w:p w:rsidR="00314640" w:rsidRPr="00235715" w:rsidRDefault="00314640" w:rsidP="00235715">
      <w:pPr>
        <w:spacing w:line="360" w:lineRule="exact"/>
        <w:ind w:firstLine="720"/>
        <w:jc w:val="both"/>
      </w:pPr>
      <w:r w:rsidRPr="00235715">
        <w:t>Tự học của học sinh còn có vai trò quan trọng đối với yêu cầu đổi mới giáo dục và đào tạo, nâng cao chất lượng đào tạo tại các trường phổ thông. Đổi mới phương pháp dạy học theo hướng tích cực hóa người học sẽ phát huy tính tích cực, tự giác, chủ động, sáng tạo của người học trong việc lĩnh hội tri thức khoa học. Ngay từ khi còn học ở trường trung học phổ thông, nếu học sinh rèn luyện tốt năng lực tự học, có khả năng và phương pháp tự học, tự nghiên cứu thì khi lên đến các bậc học cao hơn như đại học, cao đẳng,… học sinh sẽ dễ dàng thích ứng với phương pháp dạy học hiện nay.</w:t>
      </w:r>
    </w:p>
    <w:p w:rsidR="00314640" w:rsidRPr="00235715" w:rsidRDefault="00314640" w:rsidP="00235715">
      <w:pPr>
        <w:spacing w:line="360" w:lineRule="exact"/>
        <w:ind w:firstLine="720"/>
        <w:jc w:val="both"/>
        <w:rPr>
          <w:b/>
        </w:rPr>
      </w:pPr>
      <w:r w:rsidRPr="00235715">
        <w:rPr>
          <w:b/>
        </w:rPr>
        <w:lastRenderedPageBreak/>
        <w:t>2.2. Nội dung của quá trình tự học</w:t>
      </w:r>
    </w:p>
    <w:p w:rsidR="00314640" w:rsidRPr="00235715" w:rsidRDefault="00314640" w:rsidP="00235715">
      <w:pPr>
        <w:spacing w:line="360" w:lineRule="exact"/>
        <w:ind w:right="4" w:firstLine="720"/>
        <w:jc w:val="both"/>
      </w:pPr>
      <w:r w:rsidRPr="00235715">
        <w:t>Bàn về hoạt động tự học và phương pháp tổ chức cho SV tự học như thế nào để có hiệu quả thiết thực là một vấn đề hoàn toàn không đơn giản. Ngoài việc tìm hiểu khái niệm, những vấn đề liên quan đến động cơ, thói quen học tập của SV thì mỗi giáo viên rất cần đến quá trình nghiên cứu nhằm tìm ra nội dung cơ bản, các phương cách tối ưu rèn luyện phương pháp tự học cho SV. Đặc biệt là việc nhận diện xem những phương pháp đó ngoài sự thích ứng chung cho mọi SV có đáp ứng được cho từng nhóm đối tượng trong những giai đoạn và điều kiện, hoàn cảnh khác nhau trong suốt quá trình đào tạo hay không. Việc tự học thường được thực hiện dưới hai hình thức chủ yếu, đó là:</w:t>
      </w:r>
    </w:p>
    <w:p w:rsidR="00314640" w:rsidRPr="00235715" w:rsidRDefault="00314640" w:rsidP="00235715">
      <w:pPr>
        <w:spacing w:line="360" w:lineRule="exact"/>
        <w:ind w:firstLine="720"/>
        <w:jc w:val="both"/>
        <w:rPr>
          <w:b/>
          <w:i/>
        </w:rPr>
      </w:pPr>
      <w:r w:rsidRPr="00235715">
        <w:rPr>
          <w:i/>
        </w:rPr>
        <w:t>Tự học hoàn toàn:</w:t>
      </w:r>
      <w:r w:rsidRPr="00235715">
        <w:rPr>
          <w:b/>
          <w:i/>
        </w:rPr>
        <w:t xml:space="preserve"> </w:t>
      </w:r>
      <w:r w:rsidRPr="00235715">
        <w:t>Là việc người học nghiên cứu, tìm tòi tài liệu từ mạng Internet và sách tham khảo. Tự học hoàn toàn có kết quả tích cực nhưng mất nhiều thời gian vì không có hệ thống và chiều sâu tư tưởng, rất ít kế thừa từ hiểu biết của người đi trước.</w:t>
      </w:r>
    </w:p>
    <w:p w:rsidR="00314640" w:rsidRPr="00235715" w:rsidRDefault="00314640" w:rsidP="00235715">
      <w:pPr>
        <w:spacing w:line="360" w:lineRule="exact"/>
        <w:ind w:firstLine="720"/>
        <w:jc w:val="both"/>
        <w:rPr>
          <w:b/>
          <w:i/>
        </w:rPr>
      </w:pPr>
      <w:r w:rsidRPr="00235715">
        <w:rPr>
          <w:i/>
        </w:rPr>
        <w:t>Tự học có hướng dẫn:</w:t>
      </w:r>
      <w:r w:rsidRPr="00235715">
        <w:rPr>
          <w:b/>
          <w:i/>
        </w:rPr>
        <w:t xml:space="preserve"> </w:t>
      </w:r>
      <w:r w:rsidRPr="00235715">
        <w:t xml:space="preserve">Là hình thức hoạt động tự lực của người học để chiếm lĩnh tri thức và hoàn thành kĩ năng tương ứng dưới sự hướng dẫn, tổ chức, chỉ đạo của giáo viên thông qua tài liệu tham khảo. </w:t>
      </w:r>
    </w:p>
    <w:p w:rsidR="00314640" w:rsidRPr="00235715" w:rsidRDefault="00314640" w:rsidP="00235715">
      <w:pPr>
        <w:spacing w:line="360" w:lineRule="exact"/>
        <w:ind w:right="4" w:firstLine="720"/>
        <w:jc w:val="both"/>
      </w:pPr>
      <w:r w:rsidRPr="00235715">
        <w:t>Để việc tự học có hiệu quả cần xác định rõ những yêu cầu cơ bản của hoạt động tự học như: Nội dung của hoạt động tự học gồm mấy vấn đề, để tiếp cận nó phải tuân thủ theo qui trình nào, điều kiện để áp dụng có hiệu quả các yêu cầu ra sao… từ đó xây dựng những biện pháp dạy tự học tích cực tương ứng.</w:t>
      </w:r>
    </w:p>
    <w:p w:rsidR="00314640" w:rsidRPr="00235715" w:rsidRDefault="00314640" w:rsidP="00235715">
      <w:pPr>
        <w:spacing w:line="360" w:lineRule="exact"/>
        <w:ind w:firstLine="720"/>
        <w:jc w:val="both"/>
      </w:pPr>
      <w:r w:rsidRPr="00235715">
        <w:t>Với tất cả các lĩnh vực khoa học, việc dạy tự học có những điểm chung, thống nhất về cách thức cũng như phương pháp. Đó là những vấn đề được xác định như sau:</w:t>
      </w:r>
    </w:p>
    <w:p w:rsidR="00314640" w:rsidRPr="00235715" w:rsidRDefault="00314640" w:rsidP="00235715">
      <w:pPr>
        <w:spacing w:line="360" w:lineRule="exact"/>
        <w:ind w:firstLine="720"/>
        <w:jc w:val="both"/>
      </w:pPr>
      <w:r w:rsidRPr="00235715">
        <w:rPr>
          <w:i/>
        </w:rPr>
        <w:t xml:space="preserve">Xây dựng động cơ học tập: </w:t>
      </w:r>
      <w:r w:rsidRPr="00235715">
        <w:t>Khơi gợi hứng thú học tập để trên cơ sở đó ý thức tốt về nhu cầu học tập. Người học tự xây dựng cho mình động cơ học tập đúng đắn</w:t>
      </w:r>
      <w:r w:rsidRPr="00235715">
        <w:rPr>
          <w:i/>
        </w:rPr>
        <w:t xml:space="preserve"> </w:t>
      </w:r>
      <w:r w:rsidRPr="00235715">
        <w:t>là việc cần làm đầu tiên.</w:t>
      </w:r>
      <w:r w:rsidRPr="00235715">
        <w:rPr>
          <w:i/>
        </w:rPr>
        <w:t xml:space="preserve"> </w:t>
      </w:r>
      <w:r w:rsidRPr="00235715">
        <w:t xml:space="preserve">Bởi vì, thành công không bao giờ là kết quả của một quá trình ngẫu hứng tùy tiện thiếu tính toán, kể cả trong học tập lẫn nghiên cứu. Có động cơ học tập tốt khiến cho người ta luôn tự giác say mê, học tập với những mục tiêu cụ thể rõ ràng với một niềm vui sáng tạo bất tận. </w:t>
      </w:r>
    </w:p>
    <w:p w:rsidR="00314640" w:rsidRPr="00235715" w:rsidRDefault="00314640" w:rsidP="00235715">
      <w:pPr>
        <w:spacing w:line="360" w:lineRule="exact"/>
        <w:ind w:firstLine="720"/>
        <w:jc w:val="both"/>
      </w:pPr>
      <w:r w:rsidRPr="00235715">
        <w:rPr>
          <w:i/>
        </w:rPr>
        <w:t>Xây dựng kế hoạch học tập</w:t>
      </w:r>
      <w:r w:rsidRPr="00235715">
        <w:t xml:space="preserve">: Để việc học thật sự có hiệu quả thì mục đích, nhiệm vụ và kế hoạch học tập phải được xây dựng cụ thể, rõ ràng. Trong đó kế hoạch phải được xác định với tính hướng đích cao. Tức là kế hoạch ngắn hạn, dài hơi thậm chí từng môn, từng phần phải được tạo lập thật rõ ràng, nhất quán cho từng thời điểm từng giai đoạn cụ thể sao cho phù hợp với điều kiện của mình. Vấn đề kế tiếp là phải chọn đúng trọng tâm, cái gì là cốt lõi là quan trọng để ưu tiên tác động trực tiếp và dành thời gian công sức cho nó. Sau khi đã xác định được trọng tâm, phải sắp xếp các phần việc một cách hợp lí về cả nội dung lẫn thời gian, đặc biệt cần tập trung hoàn thành dứt điểm từng phần, từng hạng mục theo thứ tự được thể hiện trong kế hoạch. </w:t>
      </w:r>
    </w:p>
    <w:p w:rsidR="00314640" w:rsidRPr="00235715" w:rsidRDefault="00314640" w:rsidP="00235715">
      <w:pPr>
        <w:spacing w:line="360" w:lineRule="exact"/>
        <w:ind w:firstLine="720"/>
        <w:jc w:val="both"/>
      </w:pPr>
      <w:r w:rsidRPr="00235715">
        <w:rPr>
          <w:i/>
        </w:rPr>
        <w:lastRenderedPageBreak/>
        <w:t>Tự mình nắm vững nội dung tri thức:</w:t>
      </w:r>
      <w:r w:rsidRPr="00235715">
        <w:t xml:space="preserve"> Đây là giai đoạn quyết định và chiếm nhiều thời gian công sức nhất. Khối lượng kiến thức và các kĩ năng được hình thành nhanh hay chậm, nắm bắt vấn đề nông hay sâu, rộng hay hẹp, có bề vững không… tùy thuộc vào nội lực của chính bản thân người học trong bước mang tính đột phá này. Nó bao gồm các hoạt động: Tiếp cận thông tin, xử lí thông tin, vận dụng tri thức, thông tin và trao đổi, phổ biến thông tin.</w:t>
      </w:r>
    </w:p>
    <w:p w:rsidR="00314640" w:rsidRPr="00235715" w:rsidRDefault="00314640" w:rsidP="00235715">
      <w:pPr>
        <w:spacing w:line="360" w:lineRule="exact"/>
        <w:ind w:firstLine="720"/>
        <w:jc w:val="both"/>
      </w:pPr>
      <w:r w:rsidRPr="00235715">
        <w:rPr>
          <w:i/>
        </w:rPr>
        <w:t>Tự kiểm tra đánh giá kết quả học tập</w:t>
      </w:r>
      <w:r w:rsidRPr="00235715">
        <w:t>: Việc nhìn nhận kết quả học tập được thực hiện bằng nhiều hình thức: Dùng các thang đo mức độ đáp ứng yêu cầu của GV, bản thân tự đánh giá, sự đánh giá nhận xét của tập thể thông qua thảo luận, tự đối chiếu so sánh với mục tiêu đặt ra ban đầu… Tất cả đều mang một ý nghĩa tích cực, cần được quan tâm thường xuyên. Thông qua nó người học tự đối thoại để thẩm định mình, hiểu được cái gì làm được, điều gì chưa thỏa mãn nhu cầu học tập nghiên cứu để từ đó có hướng khắc phục hay phát huy.</w:t>
      </w:r>
    </w:p>
    <w:p w:rsidR="00314640" w:rsidRPr="00235715" w:rsidRDefault="00314640" w:rsidP="00235715">
      <w:pPr>
        <w:spacing w:line="360" w:lineRule="exact"/>
        <w:ind w:firstLine="720"/>
        <w:jc w:val="both"/>
        <w:rPr>
          <w:b/>
        </w:rPr>
      </w:pPr>
      <w:r w:rsidRPr="00235715">
        <w:rPr>
          <w:b/>
        </w:rPr>
        <w:t>2.3. Thực trạng tự học của sinh viên Trường Đại học Tây Bắc hiện nay</w:t>
      </w:r>
    </w:p>
    <w:p w:rsidR="00314640" w:rsidRPr="00235715" w:rsidRDefault="00314640" w:rsidP="00235715">
      <w:pPr>
        <w:spacing w:line="360" w:lineRule="exact"/>
        <w:ind w:firstLine="720"/>
        <w:jc w:val="both"/>
        <w:rPr>
          <w:b/>
        </w:rPr>
      </w:pPr>
      <w:r w:rsidRPr="00235715">
        <w:t xml:space="preserve">Hiện nay SV Trường Đại học Tây Bắc có khoảng 7.500 SV (hệ chính quy), trong đó đa phần các em SV là con em các dân tộc thiểu số như: Thái, Tày, Nùng, Khơ Mú, Dao, Mường, H.Mông, Dáy, Sán Chỉ, Sinh Mun, Hà Nhì, Kháng, Sila, Giấy, Lự, ...và 117 lưu sinh viên Lào. </w:t>
      </w:r>
    </w:p>
    <w:p w:rsidR="00314640" w:rsidRPr="00235715" w:rsidRDefault="00314640" w:rsidP="00235715">
      <w:pPr>
        <w:spacing w:line="360" w:lineRule="exact"/>
        <w:ind w:firstLine="720"/>
        <w:jc w:val="both"/>
      </w:pPr>
      <w:r w:rsidRPr="00235715">
        <w:t>Qua thực tế quá trình dạy học chúng tôi có thể đưa ra nhận định chung như sau: Nhiều SV chưa dành thời gian cho việc tự học, chưa có ý thức tự giác và chưa có phương pháp tự học, còn có tâm lí chờ đợi vận may hoặc chờ giáo viên "mang kiến thức đến cho mình''. Có thể có nhiều nguyên nhân ảnh hưởng đến hoạt động tự học của SV như:</w:t>
      </w:r>
    </w:p>
    <w:p w:rsidR="00314640" w:rsidRPr="00235715" w:rsidRDefault="00314640" w:rsidP="00235715">
      <w:pPr>
        <w:spacing w:line="360" w:lineRule="exact"/>
        <w:ind w:firstLine="720"/>
        <w:jc w:val="both"/>
      </w:pPr>
      <w:r w:rsidRPr="00235715">
        <w:t xml:space="preserve">- Chất lượng đầu vào của trường thấp, điều đó đồng nghĩa với việc nhận thức của SV còn thấp, thậm trí còn dưới mức trung bình. </w:t>
      </w:r>
    </w:p>
    <w:p w:rsidR="00314640" w:rsidRPr="00235715" w:rsidRDefault="00314640" w:rsidP="00235715">
      <w:pPr>
        <w:spacing w:line="360" w:lineRule="exact"/>
        <w:ind w:firstLine="720"/>
        <w:jc w:val="both"/>
      </w:pPr>
      <w:r w:rsidRPr="00235715">
        <w:t>- Bản thân SV không có tố chất, chưa có động cơ, chưa có ý chí và chưa có kĩ năng tự học.</w:t>
      </w:r>
    </w:p>
    <w:p w:rsidR="00314640" w:rsidRPr="00235715" w:rsidRDefault="00314640" w:rsidP="00235715">
      <w:pPr>
        <w:spacing w:line="360" w:lineRule="exact"/>
        <w:ind w:firstLine="720"/>
        <w:jc w:val="both"/>
      </w:pPr>
      <w:r w:rsidRPr="00235715">
        <w:t xml:space="preserve">- Giảng viên chưa thực sự chú trọng đến việc giao nội dung tự học cho SV, hoặc có giao nhưng chưa chú trọng đến khâu kiểm tra, giám sát việc thực hiện nhiệm vụ của SV. </w:t>
      </w:r>
    </w:p>
    <w:p w:rsidR="00314640" w:rsidRPr="00235715" w:rsidRDefault="00314640" w:rsidP="00235715">
      <w:pPr>
        <w:spacing w:line="360" w:lineRule="exact"/>
        <w:ind w:firstLine="720"/>
        <w:jc w:val="both"/>
      </w:pPr>
      <w:r w:rsidRPr="00235715">
        <w:t>- Điều kiện vật chất và tinh thần. Do khá nhiều SV là con em nông dân các dân tộc vùng sâu, vùng xa, vì vậy cuộc sống kinh tế của các em còn nhiều khó khăn, ngay từ nhỏ các em đã không có điều kiện học tập nên ít nhiều đã ảnh hưởng đến khả năng nhận thức, cũng như hình thành ở các em tư tưởng ngại học, lười học vì rỗng kiến thức.</w:t>
      </w:r>
    </w:p>
    <w:p w:rsidR="00314640" w:rsidRPr="00235715" w:rsidRDefault="00314640" w:rsidP="00235715">
      <w:pPr>
        <w:spacing w:line="360" w:lineRule="exact"/>
        <w:ind w:firstLine="720"/>
        <w:jc w:val="both"/>
      </w:pPr>
      <w:r w:rsidRPr="00235715">
        <w:t>- Môi trường sống hiện nay cũng gây ảnh hưởng lớn tới tinh thần và ý thức học tập của SV, nhiều SV đã dành phần lớn quỹ thời gian cho những hoạt động vui chơi như chơi game, tham gia các mạng xã hội, bán hàng đa cấp, sống thử....Vì vậy, việc sắp xếp thời gian cho học chính khóa còn khó chứ chưa nói đến việc tự học.</w:t>
      </w:r>
    </w:p>
    <w:p w:rsidR="00314640" w:rsidRPr="00235715" w:rsidRDefault="00314640" w:rsidP="00235715">
      <w:pPr>
        <w:spacing w:line="360" w:lineRule="exact"/>
        <w:ind w:firstLine="720"/>
        <w:jc w:val="both"/>
      </w:pPr>
      <w:r w:rsidRPr="00235715">
        <w:t xml:space="preserve">- Đa phần các SVcòn hạn chế, thụ động mặc dù khoa học, kĩ thuật phát triển thuận tiện cho các em tìm hiểu thông tin lĩnh hội các kiến thức khác. SV ít bày tỏ ý kiến của mình, ít được hoạt động. Do đó kiến thức SV lĩnh hội không sâu sắc, chắc chắn. </w:t>
      </w:r>
    </w:p>
    <w:p w:rsidR="00314640" w:rsidRPr="00235715" w:rsidRDefault="00314640" w:rsidP="00235715">
      <w:pPr>
        <w:spacing w:line="360" w:lineRule="exact"/>
        <w:ind w:firstLine="720"/>
        <w:jc w:val="both"/>
        <w:rPr>
          <w:b/>
        </w:rPr>
      </w:pPr>
      <w:r w:rsidRPr="00235715">
        <w:rPr>
          <w:b/>
        </w:rPr>
        <w:lastRenderedPageBreak/>
        <w:t>2.4. Một số biện pháp rèn luyện năng lực tự học cho sinh viên [5], [6], [7], [8], [9]</w:t>
      </w:r>
    </w:p>
    <w:p w:rsidR="00314640" w:rsidRPr="00235715" w:rsidRDefault="00314640" w:rsidP="00235715">
      <w:pPr>
        <w:spacing w:line="360" w:lineRule="exact"/>
        <w:ind w:firstLine="720"/>
        <w:jc w:val="both"/>
      </w:pPr>
      <w:r w:rsidRPr="00235715">
        <w:t>Ngoài những nội dung và phương pháp</w:t>
      </w:r>
      <w:r w:rsidRPr="00235715">
        <w:rPr>
          <w:b/>
        </w:rPr>
        <w:t xml:space="preserve"> </w:t>
      </w:r>
      <w:r w:rsidRPr="00235715">
        <w:t>chung được trình bày ở trên</w:t>
      </w:r>
      <w:r w:rsidRPr="00235715">
        <w:rPr>
          <w:b/>
        </w:rPr>
        <w:t xml:space="preserve"> </w:t>
      </w:r>
      <w:r w:rsidRPr="00235715">
        <w:t>mỗi môn học, mỗi đối tượng đều có những đặc thù riêng. Và với GV cũng vậy, cũng với những phương pháp giống nhau nhưng cách sử dụng của mỗi người ở những thời điểm cũng có sự khác nhau. Do vậy, việc tìm ra những cách thức dạy tự học cụ thể cho từng lĩnh vực là công việc rất có ý nghĩa.</w:t>
      </w:r>
    </w:p>
    <w:p w:rsidR="00314640" w:rsidRPr="00235715" w:rsidRDefault="00314640" w:rsidP="00235715">
      <w:pPr>
        <w:spacing w:line="360" w:lineRule="exact"/>
        <w:ind w:firstLine="720"/>
        <w:jc w:val="both"/>
      </w:pPr>
      <w:r w:rsidRPr="00235715">
        <w:t>Từ những đặc thù của sinh viên Trường Đại học Tây Bắc, qua nghiên cứu các tài liệu về phương pháp dạy học và thực tế giảng dạy nhiều năm chúng tôi đã rút ra bốn vấn đề cốt lõi có thể áp dụng trong quá trình dạy tự học cho SV. Đó là:</w:t>
      </w:r>
    </w:p>
    <w:p w:rsidR="00314640" w:rsidRPr="00235715" w:rsidRDefault="00314640" w:rsidP="00235715">
      <w:pPr>
        <w:spacing w:line="360" w:lineRule="exact"/>
        <w:ind w:firstLine="720"/>
        <w:jc w:val="both"/>
        <w:rPr>
          <w:i/>
        </w:rPr>
      </w:pPr>
      <w:r w:rsidRPr="00235715">
        <w:rPr>
          <w:i/>
        </w:rPr>
        <w:t>a. Dạy cách lập kế hoạch học tập</w:t>
      </w:r>
    </w:p>
    <w:p w:rsidR="00314640" w:rsidRPr="00235715" w:rsidRDefault="00314640" w:rsidP="00235715">
      <w:pPr>
        <w:spacing w:line="360" w:lineRule="exact"/>
        <w:ind w:firstLine="720"/>
        <w:jc w:val="both"/>
      </w:pPr>
      <w:r w:rsidRPr="00235715">
        <w:t>Trên cơ sở đề cương môn học, GV cần hướng dẫn SV lập kế hoạch học tập sao cho kế hoạch đó phải ở trong khả năng thực hiện và phù hợp với điều kiện của cá nhân. Tất nhiên có thể điều chỉnh khi điều kiện thay đổi. Quán triệt để SV hiểu rõ mọi kế hoạch phải được xây dựng trên những mục tiêu cụ thể và hoàn toàn phấn đấu thực hiện được. Trong đó có sự phân biệt rõ việc chính việc phụ, việc làm ngay và việc làm sau. Có như thế mới từng bước góp nhặt tri thức tích lũy kết quả học tập một cách bền vững. Việc sử dụng và tận dụng tốt quĩ thời gian cũng cần được đặt ra để không phải bị động trước khối lượng các môn học cũng như áp lực công việc.</w:t>
      </w:r>
    </w:p>
    <w:p w:rsidR="00314640" w:rsidRPr="00235715" w:rsidRDefault="00314640" w:rsidP="00235715">
      <w:pPr>
        <w:spacing w:line="360" w:lineRule="exact"/>
        <w:ind w:firstLine="720"/>
        <w:jc w:val="both"/>
        <w:rPr>
          <w:i/>
        </w:rPr>
      </w:pPr>
      <w:r w:rsidRPr="00235715">
        <w:rPr>
          <w:i/>
        </w:rPr>
        <w:t xml:space="preserve">b. Dạy cách nghe giảng và ghi chép theo tinh thần tự học. </w:t>
      </w:r>
    </w:p>
    <w:p w:rsidR="00314640" w:rsidRPr="00235715" w:rsidRDefault="00314640" w:rsidP="00235715">
      <w:pPr>
        <w:spacing w:line="360" w:lineRule="exact"/>
        <w:ind w:firstLine="720"/>
        <w:jc w:val="both"/>
      </w:pPr>
      <w:r w:rsidRPr="00235715">
        <w:t>Nghe giảng và ghi chép là những kĩ năng mà ai cũng phải sử dụng trong quá trình học tập. Trình độ nghe và ghi chép của người học không giống nhau ở những môn học khác nhau. Nó ảnh hưởng trực tiếp đến quá trình học tập. Tuy nhiên đây là vấn đề mà xưa nay chưa có ai nghiên cứu. Mỗi người đều phải tự mình rèn luyện thói quen ghi chép để có thể có được những thông tin cần thiết về môn học. Điều quan trọng trước tiên là GV cần truyền đạt cho SV những nguyên tắc chính của hoạt động nghe – ghi chép. Các em thường mang lối học thụ động, quen tách việc nghe và ghi chép ra khỏi nhau, thậm chí nhiều SV chỉ chờ GV đọc mới có thể ghi chép được nội dung bài học nếu ngược lại thì đành bỏ trống vở khiến tâm lí bị ức chế ảnh hưởng đến quá trình tiếp nhận kiến thức. Thực tế đó đòi hỏi người học phải tập trung tư tưởng cao độ để có khả năng lĩnh hội vấn đề một cách khoa học nhất. Phải rèn luyện để có khả năng huy động vốn từ, sử dụng tốc độ ghi chép nhanh bằng các hình thức viết tắt, gạch chân, tóm lược bằng sơ đồ hình vẽ những ý chính, các luận điểm quan trọng mà GV nhấn mạnh, lặp lại nhiều lần là điều vô cùng cần thiết. Ngoài ra, trong quá trình học tập trên lớp, nếu có vấn đề nào không hiểu cần đánh dấu để hỏi ngay sau khi GV ngừng giảng nhằm đào sâu kiến thức và tiết kiệm thời gian. Rất tiếc, trên thực tế đây là điểm yếu mà phần lớn SV không quan tâm rèn luyện để có được.</w:t>
      </w:r>
    </w:p>
    <w:p w:rsidR="00314640" w:rsidRPr="00235715" w:rsidRDefault="00314640" w:rsidP="00235715">
      <w:pPr>
        <w:spacing w:line="360" w:lineRule="exact"/>
        <w:ind w:firstLine="720"/>
        <w:jc w:val="both"/>
      </w:pPr>
      <w:r w:rsidRPr="00235715">
        <w:t>Muốn tạo điều kiện cho SV nghe giảng và ghi chép tốt, GV cần lưu ý:</w:t>
      </w:r>
    </w:p>
    <w:p w:rsidR="00314640" w:rsidRPr="00235715" w:rsidRDefault="00314640" w:rsidP="00235715">
      <w:pPr>
        <w:spacing w:line="360" w:lineRule="exact"/>
        <w:ind w:firstLine="720"/>
        <w:jc w:val="both"/>
      </w:pPr>
      <w:r w:rsidRPr="00235715">
        <w:lastRenderedPageBreak/>
        <w:t>- Nội dung bài giảng phải mới mẻ, thiết thực, cần thiết có thể tạo ra những tình huống giả định yêu cầu SV suy nghĩ phản biện.</w:t>
      </w:r>
    </w:p>
    <w:p w:rsidR="00314640" w:rsidRPr="00235715" w:rsidRDefault="00314640" w:rsidP="00235715">
      <w:pPr>
        <w:spacing w:line="360" w:lineRule="exact"/>
        <w:ind w:firstLine="720"/>
        <w:jc w:val="both"/>
      </w:pPr>
      <w:r w:rsidRPr="00235715">
        <w:t>- Các câu hỏi, vấn đề đặt ra trong giờ giảng phải có sự chọn lọc kĩ lưỡng, tập trung vào trọng tâm bài học như một cách phát tín hiệu cho SV xác định nội dung chính.</w:t>
      </w:r>
    </w:p>
    <w:p w:rsidR="00314640" w:rsidRPr="00235715" w:rsidRDefault="00314640" w:rsidP="00235715">
      <w:pPr>
        <w:spacing w:line="360" w:lineRule="exact"/>
        <w:ind w:firstLine="720"/>
        <w:jc w:val="both"/>
      </w:pPr>
      <w:r w:rsidRPr="00235715">
        <w:t>-  Đưa vào bài giảng những tình huống lí thú, những mẫu chuyện sinh động lấy từ thực tế có liên quan trực tiếp đến đời sống hay lĩnh vực chuyên ngành của từng đối tượng SV để gây sự chú ý cũng như tạo cảm giác hứng thú cho người học.</w:t>
      </w:r>
    </w:p>
    <w:p w:rsidR="00314640" w:rsidRPr="00235715" w:rsidRDefault="00314640" w:rsidP="00235715">
      <w:pPr>
        <w:spacing w:line="360" w:lineRule="exact"/>
        <w:ind w:firstLine="720"/>
        <w:jc w:val="both"/>
      </w:pPr>
      <w:r w:rsidRPr="00235715">
        <w:t>- Sau hoặc trong khi giảng bài có thể yêu cầu SV tự đặt ra những câu hỏi, tình huống sát với nội dung bài học để thay đổi không khí, tăng cường sự chú ý của cả lớp.</w:t>
      </w:r>
    </w:p>
    <w:p w:rsidR="00314640" w:rsidRPr="00235715" w:rsidRDefault="00314640" w:rsidP="00235715">
      <w:pPr>
        <w:spacing w:line="360" w:lineRule="exact"/>
        <w:ind w:firstLine="720"/>
        <w:jc w:val="both"/>
      </w:pPr>
      <w:r w:rsidRPr="00235715">
        <w:t>- Sự truyền cảm, mạch lạc trong lời giảng cũng là điều có ý nghĩa thu hút sự chú ý của người học.</w:t>
      </w:r>
    </w:p>
    <w:p w:rsidR="00314640" w:rsidRPr="00235715" w:rsidRDefault="00314640" w:rsidP="00235715">
      <w:pPr>
        <w:spacing w:line="360" w:lineRule="exact"/>
        <w:ind w:firstLine="720"/>
        <w:jc w:val="both"/>
      </w:pPr>
      <w:r w:rsidRPr="00235715">
        <w:t xml:space="preserve">Tất cả những công việc này muốn thực hiện tốt phải có sự phối hợp nhịp nhàng ăn ý của cả thầy và trò. Trong đó thầy đóng vai trò chủ đạo trong việc hướng dẫn tổ chức còn trò với tư cách là chủ thể tích cực chủ động sáng tạo cả trong lĩnh hội tri thức lẫn rèn luyện kĩ năng và bộc lộ quan điểm, thái độ.  </w:t>
      </w:r>
    </w:p>
    <w:p w:rsidR="00314640" w:rsidRPr="00235715" w:rsidRDefault="00314640" w:rsidP="00235715">
      <w:pPr>
        <w:spacing w:line="360" w:lineRule="exact"/>
        <w:ind w:firstLine="720"/>
        <w:jc w:val="both"/>
        <w:rPr>
          <w:i/>
        </w:rPr>
      </w:pPr>
      <w:r w:rsidRPr="00235715">
        <w:rPr>
          <w:i/>
        </w:rPr>
        <w:t>c. Dạy cách học bài</w:t>
      </w:r>
    </w:p>
    <w:p w:rsidR="00314640" w:rsidRPr="00235715" w:rsidRDefault="00314640" w:rsidP="00235715">
      <w:pPr>
        <w:spacing w:line="360" w:lineRule="exact"/>
        <w:ind w:firstLine="720"/>
        <w:jc w:val="both"/>
      </w:pPr>
      <w:r w:rsidRPr="00235715">
        <w:t xml:space="preserve">Vấn đề mấu chốt theo quan điểm của chúng tôi chính là dạy cách học bài. GV cần giới thiệu và hướng dẫn cho SV tự học theo mô hình các nấc thang nhận thức của Bloom. Tức là học cách phân tích, tổng hợp, học vận dụng tri thức vào từng tình huống thực tiễn, học nhận xét đánh giá, so sánh đối chiếu các kiến thức… Bên cạnh đó còn phải rèn luyện năng lực tư duy logic, tư duy trừu tượng, tư duy sáng tạo để tìm ra những hướng tiếp cận mới các vấn đề khoa học. </w:t>
      </w:r>
    </w:p>
    <w:p w:rsidR="00314640" w:rsidRPr="00235715" w:rsidRDefault="00314640" w:rsidP="00235715">
      <w:pPr>
        <w:spacing w:line="360" w:lineRule="exact"/>
        <w:ind w:right="4" w:firstLine="720"/>
        <w:jc w:val="both"/>
      </w:pPr>
      <w:r w:rsidRPr="00235715">
        <w:t>Một trong những hình thức giúp SV làm việc nhóm tốt nhất là tạo cơ hội cho các em diễn ngôn trực tiếp. Từ cách lấy dẫn chứng để chứng minh một vấn đề, giải thích, phản biện, nêu quan điểm ý tưởng hay thuyết trình, giới thiệu, tổng thuật một sự kiện, một vấn đề khoa học hoặc đơn giản chỉ là sự bày tỏ chính kiến trước một hiện tượng. Thông qua đó người dạy cũng có thể nắm được mức độ nhận thức của SV để có sự bổ sung điều chỉnh hợp lí, kịp thời. Đảm bảo chất lượng giờ giảng luôn được cải thiện theo hướng tích cực.</w:t>
      </w:r>
    </w:p>
    <w:p w:rsidR="00314640" w:rsidRPr="00235715" w:rsidRDefault="00314640" w:rsidP="00235715">
      <w:pPr>
        <w:spacing w:line="360" w:lineRule="exact"/>
        <w:ind w:firstLine="720"/>
        <w:jc w:val="both"/>
        <w:rPr>
          <w:i/>
        </w:rPr>
      </w:pPr>
      <w:r w:rsidRPr="00235715">
        <w:rPr>
          <w:i/>
        </w:rPr>
        <w:t>d. Dạy cách nghiên cứu</w:t>
      </w:r>
    </w:p>
    <w:p w:rsidR="00314640" w:rsidRPr="00235715" w:rsidRDefault="00314640" w:rsidP="00235715">
      <w:pPr>
        <w:spacing w:line="360" w:lineRule="exact"/>
        <w:ind w:firstLine="720"/>
        <w:jc w:val="both"/>
      </w:pPr>
      <w:r w:rsidRPr="00235715">
        <w:t xml:space="preserve">Trước hết là dạy cách xác định đề tài, chủ đề nghiên cứu sao cho phù hợp với sở trường năng lực của mình và yêu cầu của chuyên ngành đào tạo. Tiếp đến là dạy cách lựa chọn và tập hợp, phân loại thông tin và cách xử lí thông tin trong khuôn khổ thời gian cho phép. Việc xác định nguồn tài liệu, điều tra, thực nghiệm cũng đòi hỏi mỗi người phấn đấu nắm bắt kịp thời những vấn đề mang tính thời sự nóng hổi cũng là một thách thức lớn. Tài liệu sẽ lấy từ nguồn nào, giới hạn phạm vi bao nhiêu, cách viện dẫn những thông tin ra sao cho chính xác, trích dẫn những vấn đề điển hình nào cho có tính thuyết phục… là những vấn đề cần được hướng dẫn kĩ lưỡng chu đáo từ phía GV. Một đề cương nghiên cứu chuẩn mực, </w:t>
      </w:r>
      <w:r w:rsidRPr="00235715">
        <w:lastRenderedPageBreak/>
        <w:t>khoa học trong cấu trúc chung từ tổng quan của vấn đề nghiên cứu, các cấp độ nội dung cần triển khai và cách xác định phương pháp nghiên cứu phản ánh rất rõ năng lực của mỗi SV. Cần hình thành và rèn luyện cho các em sớm có được kĩ năng ấy. Ngoài ra, việc tự kiểm tra đánh giá kết quả nghiên cứu trên cơ sở tranh thủ ý kiến của bạn bè thầy cô cũng đem lại lợi ích thiết dụng cho người nghiên cứu, nhất là những SV bước đầu làm quen với khoa học.</w:t>
      </w:r>
    </w:p>
    <w:p w:rsidR="00314640" w:rsidRPr="00235715" w:rsidRDefault="00314640" w:rsidP="00235715">
      <w:pPr>
        <w:spacing w:line="360" w:lineRule="exact"/>
        <w:ind w:firstLine="720"/>
        <w:jc w:val="both"/>
        <w:rPr>
          <w:b/>
        </w:rPr>
      </w:pPr>
      <w:r w:rsidRPr="00235715">
        <w:t>Bốn vấn đề cốt lõi nêu trên chỉ là những chỉ dẫn cần thiết, mang tính định hướng. Còn việc vận dụng ra sao còn tùy thuộc vào nhiều yếu tố: Sự cố gắng đầy ý chí nghị lực của người học, sự mẫn cán tận tâm và chu toàn của người dạy cùng những điều kiện tiên quyết khác. Duy có một điều không cần bàn cãi là phương pháp dạy học ở bậc học đại học hiện nay không thể thiếu việc dạy cách học.</w:t>
      </w:r>
    </w:p>
    <w:p w:rsidR="00314640" w:rsidRPr="00235715" w:rsidRDefault="00314640" w:rsidP="00235715">
      <w:pPr>
        <w:spacing w:line="360" w:lineRule="exact"/>
        <w:ind w:firstLine="720"/>
        <w:jc w:val="both"/>
        <w:rPr>
          <w:b/>
        </w:rPr>
      </w:pPr>
      <w:r w:rsidRPr="00235715">
        <w:rPr>
          <w:b/>
        </w:rPr>
        <w:t>3. Kết luận</w:t>
      </w:r>
    </w:p>
    <w:p w:rsidR="00314640" w:rsidRPr="009D3898" w:rsidRDefault="00314640" w:rsidP="00235715">
      <w:pPr>
        <w:spacing w:line="360" w:lineRule="exact"/>
        <w:ind w:firstLine="720"/>
        <w:jc w:val="both"/>
      </w:pPr>
      <w:r w:rsidRPr="00235715">
        <w:t xml:space="preserve">Hiện nay, trong các trường đại học, một bộ phận khá lớn SV còn thụ động trong việc tiếp nhận tri thức. Phương pháp học tập, nhất là phương pháp tự học luôn là bài toán khó cho không ít SV kể cả SV năm cuối. Thế nhưng vấn đề này vẫn chưa được quan tâm đúng mức. Mặt khác, do áp lực của khối lượng công việc mà một bộ phận lớn GV chưa thực sự quan tâm đến rèn luyện kĩ năng toàn diện cho SV trong đó kĩ năng tự học. Vì vậy, mỗi trường đại học cần đưa phương pháp tự học vào mục tiêu đào tạo. Bởi lẽ, nó không chỉ cần thiết cho SV khi còn ngồi trên ghế nhà trường mà cả khi ra trường hòa nhập với xã hội, trong suốt cuộc đời. Khi tự học, mỗi SV hoàn toàn có điều kiện để tự nghiền ngẫm những vấn đề nảy sinh trong học tập theo một phong cách riêng với những yêu cầu và điều kiện thích hợp. Điều đó không chỉ giúp bản thân SV nắm được vấn đề một cách chắc chắn và bền vững; chủ động bồi dưỡng phương pháp học tập và kĩ năng vận dụng tri thức mà còn là dịp tốt để rèn luyện ý chí và năng lực hoạt động độc lập sáng tạo. Đó là những phẩm chất mà chỉ có chính bản thân SV tự rèn luyện kiên trì mới có được, không một ai có thể cung cấp hay làm thay cho mình. Thực tế cũng đã chứng minh, mỗi thành công của SV trên con đường học tập nghiên cứu không bao giờ là kết quả của lối học tập thụ động, đối phó, chờ thời. </w:t>
      </w:r>
    </w:p>
    <w:p w:rsidR="00314640" w:rsidRPr="009D3898" w:rsidRDefault="00314640" w:rsidP="00235715">
      <w:pPr>
        <w:spacing w:line="360" w:lineRule="exact"/>
        <w:ind w:firstLine="720"/>
        <w:jc w:val="both"/>
      </w:pPr>
    </w:p>
    <w:p w:rsidR="00314640" w:rsidRPr="00235715" w:rsidRDefault="00314640" w:rsidP="00235715">
      <w:pPr>
        <w:spacing w:line="360" w:lineRule="exact"/>
        <w:ind w:firstLine="720"/>
        <w:jc w:val="center"/>
        <w:rPr>
          <w:b/>
          <w:bCs/>
        </w:rPr>
      </w:pPr>
      <w:r w:rsidRPr="00235715">
        <w:rPr>
          <w:b/>
          <w:bCs/>
        </w:rPr>
        <w:t>TÀI LIỆU THAM KHẢO</w:t>
      </w:r>
    </w:p>
    <w:p w:rsidR="00314640" w:rsidRPr="00235715" w:rsidRDefault="00314640" w:rsidP="00235715">
      <w:pPr>
        <w:jc w:val="both"/>
      </w:pPr>
    </w:p>
    <w:p w:rsidR="00314640" w:rsidRPr="00235715" w:rsidRDefault="00314640" w:rsidP="00235715">
      <w:pPr>
        <w:spacing w:before="60"/>
        <w:ind w:firstLine="720"/>
        <w:jc w:val="both"/>
        <w:rPr>
          <w:color w:val="000000"/>
          <w:lang w:val="pt-BR"/>
        </w:rPr>
      </w:pPr>
      <w:r>
        <w:rPr>
          <w:color w:val="000000"/>
          <w:lang w:val="pt-BR"/>
        </w:rPr>
        <w:t>[</w:t>
      </w:r>
      <w:r w:rsidRPr="00235715">
        <w:rPr>
          <w:color w:val="000000"/>
          <w:lang w:val="pt-BR"/>
        </w:rPr>
        <w:t>1</w:t>
      </w:r>
      <w:r>
        <w:rPr>
          <w:color w:val="000000"/>
          <w:lang w:val="pt-BR"/>
        </w:rPr>
        <w:t>]</w:t>
      </w:r>
      <w:r w:rsidRPr="00235715">
        <w:rPr>
          <w:color w:val="000000"/>
          <w:lang w:val="pt-BR"/>
        </w:rPr>
        <w:t xml:space="preserve">. Bernd Meier, Nguyễn Văn Cường (2014), </w:t>
      </w:r>
      <w:r w:rsidRPr="00235715">
        <w:rPr>
          <w:i/>
          <w:color w:val="000000"/>
          <w:lang w:val="pt-BR"/>
        </w:rPr>
        <w:t>Lý luận dạy học hiện đại –Cơ sở đổi mới mục tiêu, nội dung và phương pháp dạy học</w:t>
      </w:r>
      <w:r w:rsidRPr="00235715">
        <w:rPr>
          <w:color w:val="000000"/>
          <w:lang w:val="pt-BR"/>
        </w:rPr>
        <w:t>, Nhà xuất bản Đại học Sư phạm.</w:t>
      </w:r>
    </w:p>
    <w:p w:rsidR="00314640" w:rsidRPr="00235715" w:rsidRDefault="00314640" w:rsidP="00235715">
      <w:pPr>
        <w:tabs>
          <w:tab w:val="left" w:pos="1335"/>
        </w:tabs>
        <w:ind w:firstLine="720"/>
        <w:jc w:val="both"/>
        <w:rPr>
          <w:lang w:val="pt-BR"/>
        </w:rPr>
      </w:pPr>
      <w:r>
        <w:rPr>
          <w:lang w:val="pt-BR"/>
        </w:rPr>
        <w:t>[</w:t>
      </w:r>
      <w:r w:rsidRPr="00235715">
        <w:rPr>
          <w:lang w:val="pt-BR"/>
        </w:rPr>
        <w:t>2</w:t>
      </w:r>
      <w:r>
        <w:rPr>
          <w:lang w:val="pt-BR"/>
        </w:rPr>
        <w:t>]</w:t>
      </w:r>
      <w:r w:rsidRPr="00235715">
        <w:rPr>
          <w:lang w:val="pt-BR"/>
        </w:rPr>
        <w:t xml:space="preserve">. Bernd Meier, Nguyễn văn Cường, </w:t>
      </w:r>
      <w:r w:rsidRPr="00235715">
        <w:rPr>
          <w:i/>
          <w:lang w:val="pt-BR"/>
        </w:rPr>
        <w:t>Lý luận dạy học hiện đại – Một số vấn đề về đổi mới phương pháp dạy học</w:t>
      </w:r>
      <w:r w:rsidRPr="00235715">
        <w:rPr>
          <w:lang w:val="pt-BR"/>
        </w:rPr>
        <w:t>. Postdam – Hà Nội 2009.</w:t>
      </w:r>
    </w:p>
    <w:p w:rsidR="00314640" w:rsidRPr="00235715" w:rsidRDefault="00314640" w:rsidP="00235715">
      <w:pPr>
        <w:ind w:firstLine="720"/>
        <w:jc w:val="both"/>
        <w:rPr>
          <w:lang w:val="pt-BR"/>
        </w:rPr>
      </w:pPr>
      <w:r>
        <w:rPr>
          <w:lang w:val="pt-BR"/>
        </w:rPr>
        <w:t>[</w:t>
      </w:r>
      <w:r w:rsidRPr="00235715">
        <w:rPr>
          <w:lang w:val="pt-BR"/>
        </w:rPr>
        <w:t>3</w:t>
      </w:r>
      <w:r>
        <w:rPr>
          <w:lang w:val="pt-BR"/>
        </w:rPr>
        <w:t>]</w:t>
      </w:r>
      <w:r w:rsidRPr="00235715">
        <w:rPr>
          <w:lang w:val="pt-BR"/>
        </w:rPr>
        <w:t xml:space="preserve">. Bùi Hiền (2001), </w:t>
      </w:r>
      <w:r w:rsidRPr="00235715">
        <w:rPr>
          <w:i/>
          <w:lang w:val="pt-BR"/>
        </w:rPr>
        <w:t>Từ điển giáo dục học</w:t>
      </w:r>
      <w:r w:rsidRPr="00235715">
        <w:rPr>
          <w:lang w:val="pt-BR"/>
        </w:rPr>
        <w:t xml:space="preserve">, </w:t>
      </w:r>
      <w:r>
        <w:rPr>
          <w:lang w:val="pt-BR"/>
        </w:rPr>
        <w:t>NXB</w:t>
      </w:r>
      <w:r w:rsidRPr="00235715">
        <w:rPr>
          <w:lang w:val="pt-BR"/>
        </w:rPr>
        <w:t xml:space="preserve"> Từ điển bách khoa.</w:t>
      </w:r>
    </w:p>
    <w:p w:rsidR="00314640" w:rsidRPr="00235715" w:rsidRDefault="00314640" w:rsidP="00235715">
      <w:pPr>
        <w:ind w:firstLine="720"/>
        <w:jc w:val="both"/>
        <w:rPr>
          <w:lang w:val="pt-BR"/>
        </w:rPr>
      </w:pPr>
      <w:r>
        <w:rPr>
          <w:lang w:val="pt-BR"/>
        </w:rPr>
        <w:t>[</w:t>
      </w:r>
      <w:r w:rsidRPr="00235715">
        <w:rPr>
          <w:lang w:val="pt-BR"/>
        </w:rPr>
        <w:t>4</w:t>
      </w:r>
      <w:r>
        <w:rPr>
          <w:lang w:val="pt-BR"/>
        </w:rPr>
        <w:t>]</w:t>
      </w:r>
      <w:r w:rsidRPr="00235715">
        <w:rPr>
          <w:lang w:val="pt-BR"/>
        </w:rPr>
        <w:t xml:space="preserve">. Trần Bá Hoành, Tháng 7/1998, </w:t>
      </w:r>
      <w:r w:rsidRPr="00235715">
        <w:rPr>
          <w:i/>
          <w:lang w:val="pt-BR"/>
        </w:rPr>
        <w:t>Vị trí của tự học tự đào tạo trong quá trình dạy học giáo dục và đào tạo</w:t>
      </w:r>
      <w:r w:rsidRPr="00235715">
        <w:rPr>
          <w:lang w:val="pt-BR"/>
        </w:rPr>
        <w:t>, Tạp chí Nghiên cứu giáo dục.</w:t>
      </w:r>
    </w:p>
    <w:p w:rsidR="00314640" w:rsidRPr="00235715" w:rsidRDefault="00314640" w:rsidP="00235715">
      <w:pPr>
        <w:ind w:firstLine="720"/>
        <w:jc w:val="both"/>
        <w:rPr>
          <w:lang w:val="pt-BR"/>
        </w:rPr>
      </w:pPr>
      <w:r>
        <w:rPr>
          <w:lang w:val="pt-BR"/>
        </w:rPr>
        <w:t>[</w:t>
      </w:r>
      <w:r w:rsidRPr="00235715">
        <w:rPr>
          <w:lang w:val="pt-BR"/>
        </w:rPr>
        <w:t>5</w:t>
      </w:r>
      <w:r>
        <w:rPr>
          <w:lang w:val="pt-BR"/>
        </w:rPr>
        <w:t>]</w:t>
      </w:r>
      <w:r w:rsidRPr="00235715">
        <w:rPr>
          <w:lang w:val="pt-BR"/>
        </w:rPr>
        <w:t xml:space="preserve">. Lưu Xuân Mới, 2001, </w:t>
      </w:r>
      <w:r w:rsidRPr="00235715">
        <w:rPr>
          <w:i/>
          <w:lang w:val="pt-BR"/>
        </w:rPr>
        <w:t>Phương pháp dạy học đại học</w:t>
      </w:r>
      <w:r w:rsidRPr="00235715">
        <w:rPr>
          <w:lang w:val="pt-BR"/>
        </w:rPr>
        <w:t xml:space="preserve">, </w:t>
      </w:r>
      <w:r>
        <w:rPr>
          <w:lang w:val="pt-BR"/>
        </w:rPr>
        <w:t>NXB</w:t>
      </w:r>
      <w:r w:rsidRPr="00235715">
        <w:rPr>
          <w:lang w:val="pt-BR"/>
        </w:rPr>
        <w:t xml:space="preserve"> Giáo dục.</w:t>
      </w:r>
    </w:p>
    <w:p w:rsidR="00314640" w:rsidRPr="00235715" w:rsidRDefault="00314640" w:rsidP="00235715">
      <w:pPr>
        <w:ind w:firstLine="720"/>
        <w:jc w:val="both"/>
        <w:rPr>
          <w:lang w:val="pt-BR"/>
        </w:rPr>
      </w:pPr>
      <w:r>
        <w:rPr>
          <w:lang w:val="pt-BR"/>
        </w:rPr>
        <w:t>[</w:t>
      </w:r>
      <w:r w:rsidRPr="00235715">
        <w:rPr>
          <w:lang w:val="pt-BR"/>
        </w:rPr>
        <w:t>6</w:t>
      </w:r>
      <w:r>
        <w:rPr>
          <w:lang w:val="pt-BR"/>
        </w:rPr>
        <w:t>]</w:t>
      </w:r>
      <w:r w:rsidRPr="00235715">
        <w:rPr>
          <w:lang w:val="pt-BR"/>
        </w:rPr>
        <w:t xml:space="preserve">. Lê Đức Ngọc, Tháng 8/2004, </w:t>
      </w:r>
      <w:r w:rsidRPr="00235715">
        <w:rPr>
          <w:i/>
          <w:lang w:val="pt-BR"/>
        </w:rPr>
        <w:t>Dạy cách học một trong những giải pháp nâng cao chất lượng đào tạo đại học</w:t>
      </w:r>
      <w:r w:rsidRPr="00235715">
        <w:rPr>
          <w:lang w:val="pt-BR"/>
        </w:rPr>
        <w:t>, Tạp chí Dạy và học ngày nay.</w:t>
      </w:r>
    </w:p>
    <w:p w:rsidR="00314640" w:rsidRPr="00235715" w:rsidRDefault="00314640" w:rsidP="00235715">
      <w:pPr>
        <w:ind w:firstLine="720"/>
        <w:jc w:val="both"/>
        <w:rPr>
          <w:lang w:val="pt-BR"/>
        </w:rPr>
      </w:pPr>
      <w:r>
        <w:rPr>
          <w:lang w:val="pt-BR"/>
        </w:rPr>
        <w:lastRenderedPageBreak/>
        <w:t>[</w:t>
      </w:r>
      <w:r w:rsidRPr="00235715">
        <w:rPr>
          <w:lang w:val="pt-BR"/>
        </w:rPr>
        <w:t>7</w:t>
      </w:r>
      <w:r>
        <w:rPr>
          <w:lang w:val="pt-BR"/>
        </w:rPr>
        <w:t>]</w:t>
      </w:r>
      <w:r w:rsidRPr="00235715">
        <w:rPr>
          <w:lang w:val="pt-BR"/>
        </w:rPr>
        <w:t xml:space="preserve">. Vũ Văn Tảo, Tháng 4/2001, </w:t>
      </w:r>
      <w:r w:rsidRPr="00235715">
        <w:rPr>
          <w:i/>
          <w:lang w:val="pt-BR"/>
        </w:rPr>
        <w:t>Học và dạy cách học</w:t>
      </w:r>
      <w:r w:rsidRPr="00235715">
        <w:rPr>
          <w:lang w:val="pt-BR"/>
        </w:rPr>
        <w:t>, Tạp chí Tự học.</w:t>
      </w:r>
    </w:p>
    <w:p w:rsidR="00314640" w:rsidRPr="00235715" w:rsidRDefault="00314640" w:rsidP="00235715">
      <w:pPr>
        <w:ind w:firstLine="720"/>
        <w:jc w:val="both"/>
        <w:rPr>
          <w:lang w:val="pt-BR"/>
        </w:rPr>
      </w:pPr>
      <w:r>
        <w:rPr>
          <w:lang w:val="pt-BR"/>
        </w:rPr>
        <w:t>[</w:t>
      </w:r>
      <w:r w:rsidRPr="00235715">
        <w:rPr>
          <w:lang w:val="pt-BR"/>
        </w:rPr>
        <w:t>8</w:t>
      </w:r>
      <w:r>
        <w:rPr>
          <w:lang w:val="pt-BR"/>
        </w:rPr>
        <w:t>]</w:t>
      </w:r>
      <w:r w:rsidRPr="00235715">
        <w:rPr>
          <w:lang w:val="pt-BR"/>
        </w:rPr>
        <w:t xml:space="preserve">. Thái Duy Tuyên, 2003, </w:t>
      </w:r>
      <w:r w:rsidRPr="00235715">
        <w:rPr>
          <w:i/>
          <w:lang w:val="pt-BR"/>
        </w:rPr>
        <w:t>Dạy tự học cho sinh viên trong các nhà trường Cao đẳng Đại học chuyên nghiệp</w:t>
      </w:r>
      <w:r w:rsidRPr="00235715">
        <w:rPr>
          <w:lang w:val="pt-BR"/>
        </w:rPr>
        <w:t>, Chuyên đề Phương pháp dạy học cho học viên Cao học, ĐH Huế.</w:t>
      </w:r>
    </w:p>
    <w:p w:rsidR="00314640" w:rsidRDefault="00314640" w:rsidP="00235715">
      <w:pPr>
        <w:ind w:firstLine="720"/>
        <w:jc w:val="both"/>
        <w:rPr>
          <w:lang w:val="pt-BR"/>
        </w:rPr>
      </w:pPr>
      <w:r>
        <w:rPr>
          <w:lang w:val="pt-BR"/>
        </w:rPr>
        <w:t>[</w:t>
      </w:r>
      <w:r w:rsidRPr="00235715">
        <w:rPr>
          <w:lang w:val="pt-BR"/>
        </w:rPr>
        <w:t>9</w:t>
      </w:r>
      <w:r>
        <w:rPr>
          <w:lang w:val="pt-BR"/>
        </w:rPr>
        <w:t>]</w:t>
      </w:r>
      <w:r w:rsidRPr="00235715">
        <w:rPr>
          <w:lang w:val="pt-BR"/>
        </w:rPr>
        <w:t xml:space="preserve">. Nguyễn Cảnh Toàn (chủ biên) (2002). </w:t>
      </w:r>
      <w:r w:rsidRPr="00235715">
        <w:rPr>
          <w:i/>
          <w:lang w:val="pt-BR"/>
        </w:rPr>
        <w:t>Quá trình dạy  tự học</w:t>
      </w:r>
      <w:r w:rsidRPr="00235715">
        <w:rPr>
          <w:lang w:val="pt-BR"/>
        </w:rPr>
        <w:t xml:space="preserve">, </w:t>
      </w:r>
      <w:r>
        <w:rPr>
          <w:lang w:val="pt-BR"/>
        </w:rPr>
        <w:t>NXB</w:t>
      </w:r>
      <w:r w:rsidRPr="00235715">
        <w:rPr>
          <w:lang w:val="pt-BR"/>
        </w:rPr>
        <w:t xml:space="preserve"> Giáo dục.</w:t>
      </w:r>
    </w:p>
    <w:p w:rsidR="00314640" w:rsidRPr="00235715" w:rsidRDefault="00314640" w:rsidP="00235715">
      <w:pPr>
        <w:ind w:firstLine="720"/>
        <w:jc w:val="both"/>
        <w:rPr>
          <w:lang w:val="pt-BR"/>
        </w:rPr>
      </w:pPr>
    </w:p>
    <w:p w:rsidR="00314640" w:rsidRPr="00C7726B" w:rsidRDefault="00314640" w:rsidP="00F12964">
      <w:pPr>
        <w:jc w:val="center"/>
        <w:rPr>
          <w:b/>
          <w:sz w:val="28"/>
          <w:szCs w:val="28"/>
        </w:rPr>
      </w:pPr>
      <w:r w:rsidRPr="00C7726B">
        <w:rPr>
          <w:b/>
          <w:sz w:val="28"/>
          <w:szCs w:val="28"/>
        </w:rPr>
        <w:t xml:space="preserve">SELF-STUDY AND MEASURES TO DEVELOP </w:t>
      </w:r>
    </w:p>
    <w:p w:rsidR="00314640" w:rsidRDefault="00314640" w:rsidP="00F12964">
      <w:pPr>
        <w:jc w:val="center"/>
        <w:rPr>
          <w:b/>
          <w:lang w:val="en-US"/>
        </w:rPr>
      </w:pPr>
      <w:r w:rsidRPr="00C7726B">
        <w:rPr>
          <w:b/>
          <w:sz w:val="28"/>
          <w:szCs w:val="28"/>
        </w:rPr>
        <w:t>STUDENTS’ SELF-STUDY ABILITY AT TAY BAC UNIVERSITY</w:t>
      </w:r>
    </w:p>
    <w:p w:rsidR="00314640" w:rsidRPr="00F12964" w:rsidRDefault="00314640" w:rsidP="00F12964">
      <w:pPr>
        <w:jc w:val="center"/>
        <w:rPr>
          <w:b/>
          <w:lang w:val="en-US"/>
        </w:rPr>
      </w:pPr>
    </w:p>
    <w:p w:rsidR="00314640" w:rsidRPr="00235715" w:rsidRDefault="00314640" w:rsidP="00235715">
      <w:pPr>
        <w:jc w:val="right"/>
        <w:rPr>
          <w:b/>
          <w:bCs/>
        </w:rPr>
      </w:pPr>
      <w:r w:rsidRPr="00235715">
        <w:rPr>
          <w:b/>
          <w:bCs/>
        </w:rPr>
        <w:t>Nguyen Ngoc Duy</w:t>
      </w:r>
    </w:p>
    <w:p w:rsidR="00314640" w:rsidRDefault="00314640" w:rsidP="00235715">
      <w:pPr>
        <w:jc w:val="right"/>
        <w:rPr>
          <w:lang w:val="en-US"/>
        </w:rPr>
      </w:pPr>
      <w:r>
        <w:rPr>
          <w:lang w:val="en-US"/>
        </w:rPr>
        <w:t>Faculty of Biochemistry - Tay bac University</w:t>
      </w:r>
    </w:p>
    <w:p w:rsidR="00314640" w:rsidRPr="00235715" w:rsidRDefault="00314640" w:rsidP="00235715">
      <w:pPr>
        <w:jc w:val="right"/>
        <w:rPr>
          <w:lang w:val="en-US"/>
        </w:rPr>
      </w:pPr>
    </w:p>
    <w:p w:rsidR="00314640" w:rsidRPr="00C7726B" w:rsidRDefault="00314640" w:rsidP="00F12964">
      <w:pPr>
        <w:ind w:firstLine="720"/>
        <w:jc w:val="both"/>
        <w:rPr>
          <w:i/>
          <w:sz w:val="20"/>
          <w:szCs w:val="20"/>
        </w:rPr>
      </w:pPr>
      <w:r w:rsidRPr="00C7726B">
        <w:rPr>
          <w:b/>
          <w:i/>
          <w:sz w:val="20"/>
          <w:szCs w:val="20"/>
        </w:rPr>
        <w:t>Abstract</w:t>
      </w:r>
      <w:r w:rsidRPr="00C7726B">
        <w:rPr>
          <w:i/>
          <w:sz w:val="20"/>
          <w:szCs w:val="20"/>
        </w:rPr>
        <w:t>: According to teaching practices, self-study is significantly important in learning process. School time is limited while self-study is a long-term process during the life. The effectiveness of self-study process depends on will, qualities, motivation and capacity of learners so self-study capacity building for students is an essential and necessary task for the teaching process in colleges in general and Tay Bac University in particular. Self-study capacity is only formed and developed if learners have strong will, motivation and capacity and suitable methods should be applied in accordance with the conditions in reality.</w:t>
      </w:r>
    </w:p>
    <w:p w:rsidR="00314640" w:rsidRPr="00C7726B" w:rsidRDefault="00314640" w:rsidP="00F12964">
      <w:pPr>
        <w:spacing w:before="120"/>
        <w:ind w:firstLine="720"/>
        <w:jc w:val="both"/>
        <w:rPr>
          <w:i/>
          <w:sz w:val="20"/>
          <w:szCs w:val="20"/>
        </w:rPr>
      </w:pPr>
      <w:r w:rsidRPr="00C7726B">
        <w:rPr>
          <w:b/>
          <w:i/>
          <w:sz w:val="20"/>
          <w:szCs w:val="20"/>
        </w:rPr>
        <w:t>Keywords:</w:t>
      </w:r>
      <w:r w:rsidRPr="00C7726B">
        <w:rPr>
          <w:i/>
          <w:sz w:val="20"/>
          <w:szCs w:val="20"/>
        </w:rPr>
        <w:t xml:space="preserve"> Self- study, capacity, measures, students, Tay Bac University.</w:t>
      </w:r>
    </w:p>
    <w:p w:rsidR="00314640" w:rsidRPr="00C7726B" w:rsidRDefault="00314640" w:rsidP="00F12964">
      <w:pPr>
        <w:rPr>
          <w:i/>
          <w:sz w:val="20"/>
          <w:szCs w:val="20"/>
        </w:rPr>
      </w:pPr>
    </w:p>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 w:rsidR="00314640" w:rsidRDefault="00314640" w:rsidP="00235715">
      <w:pPr>
        <w:rPr>
          <w:lang w:val="en-US"/>
        </w:rPr>
      </w:pPr>
    </w:p>
    <w:p w:rsidR="00314640" w:rsidRDefault="00314640" w:rsidP="00235715">
      <w:pPr>
        <w:rPr>
          <w:lang w:val="en-US"/>
        </w:rPr>
      </w:pPr>
    </w:p>
    <w:p w:rsidR="00314640" w:rsidRDefault="00314640" w:rsidP="00235715">
      <w:pPr>
        <w:rPr>
          <w:lang w:val="en-US"/>
        </w:rPr>
      </w:pPr>
    </w:p>
    <w:p w:rsidR="00314640" w:rsidRPr="00F12964" w:rsidRDefault="00314640" w:rsidP="00235715">
      <w:pPr>
        <w:rPr>
          <w:lang w:val="en-US"/>
        </w:rPr>
      </w:pPr>
    </w:p>
    <w:p w:rsidR="00314640" w:rsidRDefault="00314640" w:rsidP="00235715"/>
    <w:p w:rsidR="00314640" w:rsidRDefault="00314640" w:rsidP="00235715"/>
    <w:p w:rsidR="00314640" w:rsidRPr="00235715" w:rsidRDefault="00314640" w:rsidP="00FE4144">
      <w:pPr>
        <w:spacing w:line="360" w:lineRule="auto"/>
        <w:jc w:val="both"/>
        <w:rPr>
          <w:b/>
        </w:rPr>
      </w:pPr>
    </w:p>
    <w:p w:rsidR="00314640" w:rsidRPr="002E66A8" w:rsidRDefault="00314640" w:rsidP="0050165B">
      <w:pPr>
        <w:rPr>
          <w:bCs/>
        </w:rPr>
      </w:pPr>
      <w:r w:rsidRPr="002E66A8">
        <w:rPr>
          <w:bCs/>
        </w:rPr>
        <w:lastRenderedPageBreak/>
        <w:t>TẠP CHÍ KHOA HỌC</w:t>
      </w:r>
    </w:p>
    <w:p w:rsidR="00314640" w:rsidRPr="006D053B" w:rsidRDefault="00314640" w:rsidP="0050165B">
      <w:pPr>
        <w:rPr>
          <w:bCs/>
        </w:rPr>
      </w:pPr>
      <w:r w:rsidRPr="002E66A8">
        <w:rPr>
          <w:bCs/>
        </w:rPr>
        <w:t xml:space="preserve">Khoa học Tự </w:t>
      </w:r>
      <w:r>
        <w:rPr>
          <w:bCs/>
        </w:rPr>
        <w:t xml:space="preserve">nhiên &amp; Công nghệ, Tập 1, tr </w:t>
      </w:r>
      <w:r w:rsidR="006D053B">
        <w:rPr>
          <w:bCs/>
        </w:rPr>
        <w:t>4</w:t>
      </w:r>
      <w:r w:rsidR="006D053B" w:rsidRPr="006D053B">
        <w:rPr>
          <w:bCs/>
        </w:rPr>
        <w:t>2</w:t>
      </w:r>
      <w:r w:rsidR="006D053B">
        <w:rPr>
          <w:bCs/>
        </w:rPr>
        <w:t>-5</w:t>
      </w:r>
      <w:r w:rsidR="006D053B" w:rsidRPr="006D053B">
        <w:rPr>
          <w:bCs/>
        </w:rPr>
        <w:t>0</w:t>
      </w:r>
    </w:p>
    <w:p w:rsidR="00314640" w:rsidRPr="008A1F86" w:rsidRDefault="00314640" w:rsidP="0050165B">
      <w:pPr>
        <w:jc w:val="center"/>
        <w:rPr>
          <w:b/>
          <w:sz w:val="28"/>
          <w:szCs w:val="28"/>
        </w:rPr>
      </w:pPr>
    </w:p>
    <w:p w:rsidR="00314640" w:rsidRPr="008A1F86" w:rsidRDefault="00314640" w:rsidP="0050165B">
      <w:pPr>
        <w:jc w:val="center"/>
        <w:rPr>
          <w:b/>
        </w:rPr>
      </w:pPr>
      <w:r>
        <w:rPr>
          <w:b/>
          <w:sz w:val="28"/>
          <w:szCs w:val="28"/>
        </w:rPr>
        <w:t>NGƯ</w:t>
      </w:r>
      <w:r w:rsidRPr="008A1F86">
        <w:rPr>
          <w:b/>
          <w:sz w:val="28"/>
          <w:szCs w:val="28"/>
        </w:rPr>
        <w:t>Ỡ</w:t>
      </w:r>
      <w:r>
        <w:rPr>
          <w:b/>
          <w:sz w:val="28"/>
          <w:szCs w:val="28"/>
        </w:rPr>
        <w:t>NG CHÍNH T</w:t>
      </w:r>
      <w:r w:rsidRPr="008A1F86">
        <w:rPr>
          <w:b/>
          <w:sz w:val="28"/>
          <w:szCs w:val="28"/>
        </w:rPr>
        <w:t>Ắ</w:t>
      </w:r>
      <w:r>
        <w:rPr>
          <w:b/>
          <w:sz w:val="28"/>
          <w:szCs w:val="28"/>
        </w:rPr>
        <w:t>C C</w:t>
      </w:r>
      <w:r w:rsidRPr="008A1F86">
        <w:rPr>
          <w:b/>
          <w:sz w:val="28"/>
          <w:szCs w:val="28"/>
        </w:rPr>
        <w:t>Ủ</w:t>
      </w:r>
      <w:r>
        <w:rPr>
          <w:b/>
          <w:sz w:val="28"/>
          <w:szCs w:val="28"/>
        </w:rPr>
        <w:t>A HÀM CH</w:t>
      </w:r>
      <w:r w:rsidRPr="008A1F86">
        <w:rPr>
          <w:b/>
          <w:sz w:val="28"/>
          <w:szCs w:val="28"/>
        </w:rPr>
        <w:t>Ỉ</w:t>
      </w:r>
      <w:r>
        <w:rPr>
          <w:b/>
          <w:sz w:val="28"/>
          <w:szCs w:val="28"/>
        </w:rPr>
        <w:t>NH HÌNH VÀ M</w:t>
      </w:r>
      <w:r w:rsidRPr="008A1F86">
        <w:rPr>
          <w:b/>
          <w:sz w:val="28"/>
          <w:szCs w:val="28"/>
        </w:rPr>
        <w:t>Ộ</w:t>
      </w:r>
      <w:r>
        <w:rPr>
          <w:b/>
          <w:sz w:val="28"/>
          <w:szCs w:val="28"/>
        </w:rPr>
        <w:t>T L</w:t>
      </w:r>
      <w:r w:rsidRPr="008A1F86">
        <w:rPr>
          <w:b/>
          <w:sz w:val="28"/>
          <w:szCs w:val="28"/>
        </w:rPr>
        <w:t>Ớ</w:t>
      </w:r>
      <w:r>
        <w:rPr>
          <w:b/>
          <w:sz w:val="28"/>
          <w:szCs w:val="28"/>
        </w:rPr>
        <w:t>P HÀM ĐA ĐI</w:t>
      </w:r>
      <w:r w:rsidRPr="008A1F86">
        <w:rPr>
          <w:b/>
          <w:sz w:val="28"/>
          <w:szCs w:val="28"/>
        </w:rPr>
        <w:t>Ề</w:t>
      </w:r>
      <w:r w:rsidRPr="00EB225D">
        <w:rPr>
          <w:b/>
          <w:sz w:val="28"/>
          <w:szCs w:val="28"/>
        </w:rPr>
        <w:t>U HÒA DƯ</w:t>
      </w:r>
      <w:r w:rsidRPr="008A1F86">
        <w:rPr>
          <w:b/>
          <w:sz w:val="28"/>
          <w:szCs w:val="28"/>
        </w:rPr>
        <w:t>ỚI</w:t>
      </w:r>
    </w:p>
    <w:p w:rsidR="00314640" w:rsidRPr="00EB225D" w:rsidRDefault="00314640" w:rsidP="0050165B">
      <w:pPr>
        <w:jc w:val="center"/>
        <w:rPr>
          <w:b/>
        </w:rPr>
      </w:pPr>
    </w:p>
    <w:p w:rsidR="00314640" w:rsidRDefault="00314640" w:rsidP="0050165B">
      <w:pPr>
        <w:jc w:val="right"/>
        <w:rPr>
          <w:b/>
        </w:rPr>
      </w:pPr>
      <w:r w:rsidRPr="00AE2ABF">
        <w:rPr>
          <w:b/>
        </w:rPr>
        <w:t xml:space="preserve">                                                                  </w:t>
      </w:r>
      <w:r>
        <w:rPr>
          <w:b/>
        </w:rPr>
        <w:t xml:space="preserve">                </w:t>
      </w:r>
      <w:r w:rsidRPr="00AE2ABF">
        <w:rPr>
          <w:b/>
        </w:rPr>
        <w:t>Vũ Việ</w:t>
      </w:r>
      <w:r>
        <w:rPr>
          <w:b/>
        </w:rPr>
        <w:t>t Hùng</w:t>
      </w:r>
    </w:p>
    <w:p w:rsidR="00314640" w:rsidRDefault="00314640" w:rsidP="0050165B">
      <w:pPr>
        <w:jc w:val="right"/>
        <w:rPr>
          <w:b/>
        </w:rPr>
      </w:pPr>
      <w:r>
        <w:rPr>
          <w:b/>
        </w:rPr>
        <w:t>Khoa Toán - Lý - Tin - Trường Đại học Tây Bắc</w:t>
      </w:r>
    </w:p>
    <w:p w:rsidR="00314640" w:rsidRPr="00AE2ABF" w:rsidRDefault="00C011F9" w:rsidP="0050165B">
      <w:pPr>
        <w:jc w:val="right"/>
        <w:rPr>
          <w:b/>
        </w:rPr>
      </w:pPr>
      <w:r w:rsidRPr="00C011F9">
        <w:rPr>
          <w:noProof/>
          <w:lang w:val="en-US"/>
        </w:rPr>
        <w:pict>
          <v:shape id="_x0000_s1062" type="#_x0000_t32" style="position:absolute;left:0;text-align:left;margin-left:-2.3pt;margin-top:6.35pt;width:475.2pt;height:0;z-index:251677696" o:connectortype="straight"/>
        </w:pict>
      </w:r>
    </w:p>
    <w:p w:rsidR="00314640" w:rsidRPr="00EB225D" w:rsidRDefault="00314640" w:rsidP="0050165B">
      <w:pPr>
        <w:ind w:firstLine="720"/>
        <w:jc w:val="both"/>
        <w:rPr>
          <w:rStyle w:val="hps"/>
          <w:i/>
          <w:iCs/>
          <w:color w:val="000000"/>
          <w:sz w:val="20"/>
          <w:szCs w:val="20"/>
        </w:rPr>
      </w:pPr>
      <w:r w:rsidRPr="00EB225D">
        <w:rPr>
          <w:b/>
          <w:i/>
          <w:iCs/>
          <w:sz w:val="20"/>
          <w:szCs w:val="20"/>
        </w:rPr>
        <w:t xml:space="preserve">Tóm tắt. </w:t>
      </w:r>
      <w:r w:rsidRPr="00EB225D">
        <w:rPr>
          <w:rStyle w:val="hps"/>
          <w:i/>
          <w:iCs/>
          <w:color w:val="000000"/>
          <w:sz w:val="20"/>
          <w:szCs w:val="20"/>
        </w:rPr>
        <w:t>Trong bài báo</w:t>
      </w:r>
      <w:r w:rsidRPr="00EB225D">
        <w:rPr>
          <w:i/>
          <w:iCs/>
          <w:color w:val="000000"/>
          <w:sz w:val="20"/>
          <w:szCs w:val="20"/>
        </w:rPr>
        <w:t xml:space="preserve"> </w:t>
      </w:r>
      <w:r w:rsidRPr="00EB225D">
        <w:rPr>
          <w:rStyle w:val="hps"/>
          <w:i/>
          <w:iCs/>
          <w:color w:val="000000"/>
          <w:sz w:val="20"/>
          <w:szCs w:val="20"/>
        </w:rPr>
        <w:t>này</w:t>
      </w:r>
      <w:r w:rsidRPr="00EB225D">
        <w:rPr>
          <w:i/>
          <w:iCs/>
          <w:color w:val="000000"/>
          <w:sz w:val="20"/>
          <w:szCs w:val="20"/>
        </w:rPr>
        <w:t xml:space="preserve">, </w:t>
      </w:r>
      <w:r w:rsidRPr="00EB225D">
        <w:rPr>
          <w:rStyle w:val="hps"/>
          <w:i/>
          <w:iCs/>
          <w:color w:val="000000"/>
          <w:sz w:val="20"/>
          <w:szCs w:val="20"/>
        </w:rPr>
        <w:t>chúng tôi đưa ra một định nghĩa tương đương cho ngưỡng chính tắc của hàm chỉnh hình. Tiếp theo đó, chúng tôi cho một chứng minh khác cho bất đẳng thức về tính bị chặn dưới cho ngưỡng chính tắc của hàm đa điều hòa dưới bị chặn ngoài một tập có độ đo Hausdorff đủ nhỏ. Cuối cùng, như một hệ quả chúng tôi cho một bất đẳng thức về tính bị chặn dưới của ngưỡng chính tắc của hàm đa điều hòa dưới tương tự như của Demailly và P. H. Hiệp.</w:t>
      </w:r>
    </w:p>
    <w:p w:rsidR="00314640" w:rsidRPr="00EB225D" w:rsidRDefault="00314640" w:rsidP="0050165B">
      <w:pPr>
        <w:spacing w:before="120"/>
        <w:ind w:firstLine="720"/>
        <w:jc w:val="both"/>
        <w:rPr>
          <w:i/>
          <w:iCs/>
          <w:sz w:val="20"/>
          <w:szCs w:val="20"/>
        </w:rPr>
      </w:pPr>
      <w:r w:rsidRPr="00EB225D">
        <w:rPr>
          <w:b/>
          <w:bCs/>
          <w:i/>
          <w:iCs/>
          <w:sz w:val="20"/>
          <w:szCs w:val="20"/>
        </w:rPr>
        <w:t>Từ khóa:</w:t>
      </w:r>
      <w:r w:rsidRPr="00EB225D">
        <w:rPr>
          <w:i/>
          <w:iCs/>
          <w:sz w:val="20"/>
          <w:szCs w:val="20"/>
        </w:rPr>
        <w:t xml:space="preserve"> Miền siêu lồi, Hàm đa điều hòa dưới, Số Lelong của hàm đa điều hòa dưới, Ngưỡng chính tắc, Hàm chỉnh hình, Độ đo Hausdorff, Độ đo Lebesgue, Dòng dương đóng, Metric Kahler – Einstein.</w:t>
      </w:r>
    </w:p>
    <w:p w:rsidR="00314640" w:rsidRPr="009A0D13" w:rsidRDefault="00C011F9" w:rsidP="0050165B">
      <w:pPr>
        <w:spacing w:before="120" w:line="26" w:lineRule="atLeast"/>
        <w:jc w:val="both"/>
        <w:rPr>
          <w:rStyle w:val="hps"/>
          <w:color w:val="000000"/>
          <w:sz w:val="20"/>
          <w:szCs w:val="20"/>
        </w:rPr>
      </w:pPr>
      <w:r w:rsidRPr="00C011F9">
        <w:rPr>
          <w:noProof/>
          <w:lang w:val="en-US"/>
        </w:rPr>
        <w:pict>
          <v:shape id="_x0000_s1063" type="#_x0000_t32" style="position:absolute;left:0;text-align:left;margin-left:-.05pt;margin-top:7.9pt;width:472.95pt;height:0;z-index:251678720" o:connectortype="straight"/>
        </w:pict>
      </w:r>
    </w:p>
    <w:p w:rsidR="00314640" w:rsidRPr="00EB225D" w:rsidRDefault="00314640" w:rsidP="0050165B">
      <w:pPr>
        <w:spacing w:line="360" w:lineRule="exact"/>
        <w:ind w:firstLine="720"/>
        <w:jc w:val="both"/>
        <w:rPr>
          <w:b/>
        </w:rPr>
      </w:pPr>
      <w:r w:rsidRPr="00EB225D">
        <w:rPr>
          <w:b/>
        </w:rPr>
        <w:t xml:space="preserve">1. Mở đầu </w:t>
      </w:r>
    </w:p>
    <w:p w:rsidR="00314640" w:rsidRPr="00EB225D" w:rsidRDefault="00314640" w:rsidP="0050165B">
      <w:pPr>
        <w:spacing w:line="360" w:lineRule="exact"/>
        <w:ind w:firstLine="720"/>
        <w:jc w:val="both"/>
      </w:pPr>
      <w:r w:rsidRPr="00EB225D">
        <w:t>Như đã biết, khái niệm ngưỡng chính tắc được đưa ra và nghiên cứu đầu tiên trong lý thuyết hình học đại số, đây là vấn đề được nhiều nhà toán học quan tâm và nghiên cứu. Ngưỡng chính tắc, giống như số Lelong, có mối quan hệ mật thiết với mức độ kì dị của hàm tại điểm đó. Vì thế nghiên cứu ngưỡng chính tắc rất hữu ích cho việc nghiên cứu tính kì dị của một siêu mặt trong nhiều trường hợp khác nhau, hơn nữa ngưỡng chính tắc còn có nhiều tính chất cũng như ứng dụng trong lý thuyết hình học đại số, chẳng hạn trong việc chứng minh sự tồn tại của metric Kahler - Einstein trên các đối tượng hình học quan trọng. Đây cũng là vấn đề được nhiều nhà toán học trong nước và trên thế giới quan tâm và nghiên cứu như V. Shokurov, V. Alexeev, J-P. Demailly, J. Kollar, M. Mustata, D. H. Phong, J. Sturm, J. McKernan, Y. Prokhorov, H. Skoda, L. M. Hải, P. H. Hiệp,</w:t>
      </w:r>
      <w:del w:id="33" w:author="ts83dnk" w:date="2015-09-30T12:27:00Z">
        <w:r w:rsidRPr="00EB225D" w:rsidDel="00A30ACF">
          <w:delText xml:space="preserve"> </w:delText>
        </w:r>
      </w:del>
      <w:r w:rsidRPr="00EB225D">
        <w:t xml:space="preserve">... Đồng thời, có thể nói cho đến trước những năm 2000, những kết quả về ngưỡng chính tắc được đưa ra chủ yếu cho các hàm chỉnh hình, tuy nhiên cần lưu ý rằng nếu </w:t>
      </w:r>
      <w:r w:rsidRPr="00EB225D">
        <w:rPr>
          <w:i/>
        </w:rPr>
        <w:t>f</w:t>
      </w:r>
      <w:r w:rsidRPr="00EB225D">
        <w:t xml:space="preserve">  là hàm chỉnh hình trên </w:t>
      </w:r>
      <w:r w:rsidRPr="00EB225D">
        <w:rPr>
          <w:position w:val="-4"/>
        </w:rPr>
        <w:object w:dxaOrig="320" w:dyaOrig="300">
          <v:shape id="_x0000_i1147" type="#_x0000_t75" style="width:15pt;height:15pt" o:ole="">
            <v:imagedata r:id="rId276" o:title=""/>
          </v:shape>
          <o:OLEObject Type="Embed" ProgID="Equation.DSMT4" ShapeID="_x0000_i1147" DrawAspect="Content" ObjectID="_1505204192" r:id="rId277"/>
        </w:object>
      </w:r>
      <w:r w:rsidRPr="00EB225D">
        <w:t xml:space="preserve"> thì </w:t>
      </w:r>
      <w:r w:rsidRPr="00EB225D">
        <w:rPr>
          <w:position w:val="-10"/>
        </w:rPr>
        <w:object w:dxaOrig="760" w:dyaOrig="320">
          <v:shape id="_x0000_i1148" type="#_x0000_t75" style="width:38.25pt;height:15pt" o:ole="">
            <v:imagedata r:id="rId278" o:title=""/>
          </v:shape>
          <o:OLEObject Type="Embed" ProgID="Equation.DSMT4" ShapeID="_x0000_i1148" DrawAspect="Content" ObjectID="_1505204193" r:id="rId279"/>
        </w:object>
      </w:r>
      <w:r w:rsidRPr="00EB225D">
        <w:t xml:space="preserve"> là hàm đa điều hòa dưới, từ đó vào năm 2000, Demailly và Kollar (trong [6]) đã đưa ra khái niệm ngưỡng chính tắc của hàm đa điều hòa dưới tổng quát hơn, cụ thể như sau:</w:t>
      </w:r>
    </w:p>
    <w:p w:rsidR="00314640" w:rsidRPr="00EB225D" w:rsidRDefault="00314640" w:rsidP="00AC36DE">
      <w:pPr>
        <w:spacing w:line="360" w:lineRule="exact"/>
        <w:ind w:firstLine="720"/>
        <w:jc w:val="both"/>
      </w:pPr>
      <w:r w:rsidRPr="00EB225D">
        <w:t xml:space="preserve">Giả sử </w:t>
      </w:r>
      <w:r w:rsidRPr="00EB225D">
        <w:rPr>
          <w:position w:val="-10"/>
        </w:rPr>
        <w:object w:dxaOrig="220" w:dyaOrig="260">
          <v:shape id="_x0000_i1149" type="#_x0000_t75" style="width:9.75pt;height:12.75pt" o:ole="">
            <v:imagedata r:id="rId280" o:title=""/>
          </v:shape>
          <o:OLEObject Type="Embed" ProgID="Equation.DSMT4" ShapeID="_x0000_i1149" DrawAspect="Content" ObjectID="_1505204194" r:id="rId281"/>
        </w:object>
      </w:r>
      <w:r w:rsidRPr="00EB225D">
        <w:t xml:space="preserve"> là một hàm đa điều hòa dưới trên </w:t>
      </w:r>
      <w:r w:rsidRPr="00EB225D">
        <w:rPr>
          <w:position w:val="-6"/>
        </w:rPr>
        <w:object w:dxaOrig="380" w:dyaOrig="320">
          <v:shape id="_x0000_i1150" type="#_x0000_t75" style="width:17.25pt;height:15pt" o:ole="">
            <v:imagedata r:id="rId282" o:title=""/>
          </v:shape>
          <o:OLEObject Type="Embed" ProgID="Equation.DSMT4" ShapeID="_x0000_i1150" DrawAspect="Content" ObjectID="_1505204195" r:id="rId283"/>
        </w:object>
      </w:r>
      <w:r w:rsidRPr="00EB225D">
        <w:t xml:space="preserve">  Với mỗi tập compact </w:t>
      </w:r>
      <w:r w:rsidRPr="00EB225D">
        <w:rPr>
          <w:position w:val="-6"/>
        </w:rPr>
        <w:object w:dxaOrig="800" w:dyaOrig="320">
          <v:shape id="_x0000_i1151" type="#_x0000_t75" style="width:40.5pt;height:15pt" o:ole="">
            <v:imagedata r:id="rId284" o:title=""/>
          </v:shape>
          <o:OLEObject Type="Embed" ProgID="Equation.DSMT4" ShapeID="_x0000_i1151" DrawAspect="Content" ObjectID="_1505204196" r:id="rId285"/>
        </w:object>
      </w:r>
      <w:r w:rsidRPr="00EB225D">
        <w:t xml:space="preserve">  ta gọi ngưỡng chính tắc của </w:t>
      </w:r>
      <w:r w:rsidRPr="00EB225D">
        <w:rPr>
          <w:position w:val="-10"/>
        </w:rPr>
        <w:object w:dxaOrig="220" w:dyaOrig="260">
          <v:shape id="_x0000_i1152" type="#_x0000_t75" style="width:9.75pt;height:12.75pt" o:ole="">
            <v:imagedata r:id="rId286" o:title=""/>
          </v:shape>
          <o:OLEObject Type="Embed" ProgID="Equation.DSMT4" ShapeID="_x0000_i1152" DrawAspect="Content" ObjectID="_1505204197" r:id="rId287"/>
        </w:object>
      </w:r>
      <w:r w:rsidRPr="00EB225D">
        <w:t xml:space="preserve">  trên </w:t>
      </w:r>
      <w:r w:rsidRPr="00EB225D">
        <w:rPr>
          <w:i/>
        </w:rPr>
        <w:t>K</w:t>
      </w:r>
      <w:r w:rsidRPr="00EB225D">
        <w:t xml:space="preserve"> là số không âm</w:t>
      </w:r>
    </w:p>
    <w:p w:rsidR="00314640" w:rsidRPr="00A86712" w:rsidRDefault="00314640" w:rsidP="0050165B">
      <w:pPr>
        <w:ind w:firstLine="720"/>
        <w:jc w:val="center"/>
      </w:pPr>
      <w:r w:rsidRPr="008A0C66">
        <w:rPr>
          <w:position w:val="-14"/>
        </w:rPr>
        <w:object w:dxaOrig="2880" w:dyaOrig="400">
          <v:shape id="_x0000_i1153" type="#_x0000_t75" style="width:2in;height:19.5pt" o:ole="">
            <v:imagedata r:id="rId288" o:title=""/>
          </v:shape>
          <o:OLEObject Type="Embed" ProgID="Equation.DSMT4" ShapeID="_x0000_i1153" DrawAspect="Content" ObjectID="_1505204198" r:id="rId289"/>
        </w:object>
      </w:r>
      <w:r w:rsidRPr="003964B4">
        <w:t>gần</w:t>
      </w:r>
      <w:r>
        <w:t xml:space="preserve"> </w:t>
      </w:r>
      <w:r w:rsidRPr="00DD6B53">
        <w:rPr>
          <w:position w:val="-10"/>
        </w:rPr>
        <w:object w:dxaOrig="420" w:dyaOrig="320">
          <v:shape id="_x0000_i1154" type="#_x0000_t75" style="width:20.25pt;height:15pt" o:ole="">
            <v:imagedata r:id="rId290" o:title=""/>
          </v:shape>
          <o:OLEObject Type="Embed" ProgID="Equation.DSMT4" ShapeID="_x0000_i1154" DrawAspect="Content" ObjectID="_1505204199" r:id="rId291"/>
        </w:object>
      </w:r>
    </w:p>
    <w:p w:rsidR="00314640" w:rsidRPr="00551193" w:rsidRDefault="00314640" w:rsidP="00AC36DE">
      <w:pPr>
        <w:ind w:firstLine="720"/>
        <w:jc w:val="both"/>
      </w:pPr>
      <w:r>
        <w:t>Chúng ta kí hiệu</w:t>
      </w:r>
      <w:r w:rsidRPr="008A0C66">
        <w:rPr>
          <w:position w:val="-14"/>
        </w:rPr>
        <w:object w:dxaOrig="660" w:dyaOrig="380">
          <v:shape id="_x0000_i1155" type="#_x0000_t75" style="width:30.75pt;height:17.25pt" o:ole="">
            <v:imagedata r:id="rId292" o:title=""/>
          </v:shape>
          <o:OLEObject Type="Embed" ProgID="Equation.DSMT4" ShapeID="_x0000_i1155" DrawAspect="Content" ObjectID="_1505204200" r:id="rId293"/>
        </w:object>
      </w:r>
      <w:r>
        <w:t xml:space="preserve"> </w:t>
      </w:r>
      <w:r w:rsidRPr="00602464">
        <w:t>bởi</w:t>
      </w:r>
      <w:r>
        <w:t xml:space="preserve"> </w:t>
      </w:r>
      <w:r w:rsidRPr="008A0C66">
        <w:rPr>
          <w:position w:val="-14"/>
        </w:rPr>
        <w:object w:dxaOrig="580" w:dyaOrig="380">
          <v:shape id="_x0000_i1156" type="#_x0000_t75" style="width:29.25pt;height:17.25pt" o:ole="">
            <v:imagedata r:id="rId294" o:title=""/>
          </v:shape>
          <o:OLEObject Type="Embed" ProgID="Equation.DSMT4" ShapeID="_x0000_i1156" DrawAspect="Content" ObjectID="_1505204201" r:id="rId295"/>
        </w:object>
      </w:r>
      <w:r>
        <w:t xml:space="preserve"> trong trường hợp </w:t>
      </w:r>
      <w:r w:rsidRPr="008A0C66">
        <w:rPr>
          <w:position w:val="-10"/>
        </w:rPr>
        <w:object w:dxaOrig="900" w:dyaOrig="320">
          <v:shape id="_x0000_i1157" type="#_x0000_t75" style="width:44.25pt;height:15pt" o:ole="">
            <v:imagedata r:id="rId296" o:title=""/>
          </v:shape>
          <o:OLEObject Type="Embed" ProgID="Equation.DSMT4" ShapeID="_x0000_i1157" DrawAspect="Content" ObjectID="_1505204202" r:id="rId297"/>
        </w:object>
      </w:r>
      <w:r w:rsidRPr="00602464">
        <w:t xml:space="preserve"> Hơn nữa, </w:t>
      </w:r>
      <w:r>
        <w:t>t</w:t>
      </w:r>
      <w:r w:rsidRPr="00602464">
        <w:t xml:space="preserve">ừ </w:t>
      </w:r>
      <w:r>
        <w:t>đ</w:t>
      </w:r>
      <w:r w:rsidRPr="00A86712">
        <w:t xml:space="preserve">ịnh nghĩa </w:t>
      </w:r>
      <w:r>
        <w:t>trên</w:t>
      </w:r>
      <w:r w:rsidRPr="00A86712">
        <w:t xml:space="preserve">, có thể thấy nếu </w:t>
      </w:r>
      <w:r w:rsidRPr="00A86712">
        <w:rPr>
          <w:i/>
        </w:rPr>
        <w:t>f</w:t>
      </w:r>
      <w:r w:rsidRPr="00A86712">
        <w:t xml:space="preserve">  là hàm chỉnh hình, ta xét </w:t>
      </w:r>
      <w:r w:rsidRPr="008A0C66">
        <w:rPr>
          <w:position w:val="-10"/>
        </w:rPr>
        <w:object w:dxaOrig="1180" w:dyaOrig="320">
          <v:shape id="_x0000_i1158" type="#_x0000_t75" style="width:59.25pt;height:15pt" o:ole="">
            <v:imagedata r:id="rId298" o:title=""/>
          </v:shape>
          <o:OLEObject Type="Embed" ProgID="Equation.DSMT4" ShapeID="_x0000_i1158" DrawAspect="Content" ObjectID="_1505204203" r:id="rId299"/>
        </w:object>
      </w:r>
      <w:r w:rsidRPr="00A86712">
        <w:t xml:space="preserve"> thì ta được ngưỡng chính tắc </w:t>
      </w:r>
      <w:r w:rsidRPr="008A0C66">
        <w:rPr>
          <w:position w:val="-14"/>
        </w:rPr>
        <w:object w:dxaOrig="580" w:dyaOrig="380">
          <v:shape id="_x0000_i1159" type="#_x0000_t75" style="width:29.25pt;height:17.25pt" o:ole="">
            <v:imagedata r:id="rId300" o:title=""/>
          </v:shape>
          <o:OLEObject Type="Embed" ProgID="Equation.DSMT4" ShapeID="_x0000_i1159" DrawAspect="Content" ObjectID="_1505204204" r:id="rId301"/>
        </w:object>
      </w:r>
      <w:r w:rsidRPr="00A86712">
        <w:t xml:space="preserve"> của</w:t>
      </w:r>
      <w:r w:rsidRPr="00AC36DE">
        <w:t xml:space="preserve"> </w:t>
      </w:r>
      <w:r>
        <w:t xml:space="preserve">hàm chỉnh hình </w:t>
      </w:r>
      <w:r w:rsidRPr="00A86712">
        <w:t xml:space="preserve"> </w:t>
      </w:r>
      <w:r w:rsidRPr="00A86712">
        <w:rPr>
          <w:i/>
        </w:rPr>
        <w:t>f</w:t>
      </w:r>
      <w:r w:rsidRPr="00A86712">
        <w:t xml:space="preserve"> </w:t>
      </w:r>
      <w:r>
        <w:t xml:space="preserve"> </w:t>
      </w:r>
      <w:r w:rsidRPr="00A86712">
        <w:t>trên tập compact</w:t>
      </w:r>
      <w:r>
        <w:t xml:space="preserve"> </w:t>
      </w:r>
      <w:r w:rsidRPr="008A0C66">
        <w:rPr>
          <w:position w:val="-10"/>
        </w:rPr>
        <w:object w:dxaOrig="900" w:dyaOrig="320">
          <v:shape id="_x0000_i1160" type="#_x0000_t75" style="width:44.25pt;height:15pt" o:ole="">
            <v:imagedata r:id="rId302" o:title=""/>
          </v:shape>
          <o:OLEObject Type="Embed" ProgID="Equation.DSMT4" ShapeID="_x0000_i1160" DrawAspect="Content" ObjectID="_1505204205" r:id="rId303"/>
        </w:object>
      </w:r>
      <w:r w:rsidRPr="00A86712">
        <w:t xml:space="preserve"> </w:t>
      </w:r>
      <w:r w:rsidRPr="00551193">
        <w:rPr>
          <w:spacing w:val="10"/>
        </w:rPr>
        <w:t xml:space="preserve">Có thể thấy rằng, định nghĩa tổng </w:t>
      </w:r>
    </w:p>
    <w:p w:rsidR="00314640" w:rsidRDefault="00C011F9" w:rsidP="00551193">
      <w:pPr>
        <w:spacing w:line="360" w:lineRule="exact"/>
        <w:jc w:val="both"/>
      </w:pPr>
      <w:r>
        <w:rPr>
          <w:noProof/>
          <w:lang w:val="en-US"/>
        </w:rPr>
        <w:pict>
          <v:shape id="_x0000_s1064" type="#_x0000_t32" style="position:absolute;left:0;text-align:left;margin-left:1.3pt;margin-top:9.15pt;width:176.25pt;height:0;z-index:251679744" o:connectortype="straight"/>
        </w:pict>
      </w:r>
    </w:p>
    <w:p w:rsidR="00314640" w:rsidRPr="00DF5441" w:rsidRDefault="00314640" w:rsidP="00551193">
      <w:pPr>
        <w:rPr>
          <w:sz w:val="22"/>
          <w:szCs w:val="22"/>
          <w:lang w:val="ru-RU"/>
        </w:rPr>
      </w:pPr>
      <w:r w:rsidRPr="00F6543C">
        <w:rPr>
          <w:sz w:val="22"/>
          <w:szCs w:val="22"/>
        </w:rPr>
        <w:t>Ng</w:t>
      </w:r>
      <w:r w:rsidRPr="00DF5441">
        <w:rPr>
          <w:sz w:val="22"/>
          <w:szCs w:val="22"/>
          <w:lang w:val="ru-RU"/>
        </w:rPr>
        <w:t>à</w:t>
      </w:r>
      <w:r w:rsidRPr="00F6543C">
        <w:rPr>
          <w:sz w:val="22"/>
          <w:szCs w:val="22"/>
        </w:rPr>
        <w:t>y</w:t>
      </w:r>
      <w:r w:rsidRPr="00DF5441">
        <w:rPr>
          <w:sz w:val="22"/>
          <w:szCs w:val="22"/>
          <w:lang w:val="ru-RU"/>
        </w:rPr>
        <w:t xml:space="preserve"> </w:t>
      </w:r>
      <w:r w:rsidRPr="00F6543C">
        <w:rPr>
          <w:sz w:val="22"/>
          <w:szCs w:val="22"/>
        </w:rPr>
        <w:t>nhận</w:t>
      </w:r>
      <w:r w:rsidRPr="00DF5441">
        <w:rPr>
          <w:sz w:val="22"/>
          <w:szCs w:val="22"/>
          <w:lang w:val="ru-RU"/>
        </w:rPr>
        <w:t xml:space="preserve"> </w:t>
      </w:r>
      <w:r w:rsidRPr="00F6543C">
        <w:rPr>
          <w:sz w:val="22"/>
          <w:szCs w:val="22"/>
        </w:rPr>
        <w:t>b</w:t>
      </w:r>
      <w:r w:rsidRPr="00DF5441">
        <w:rPr>
          <w:sz w:val="22"/>
          <w:szCs w:val="22"/>
          <w:lang w:val="ru-RU"/>
        </w:rPr>
        <w:t>à</w:t>
      </w:r>
      <w:r w:rsidRPr="00F6543C">
        <w:rPr>
          <w:sz w:val="22"/>
          <w:szCs w:val="22"/>
        </w:rPr>
        <w:t>i</w:t>
      </w:r>
      <w:r w:rsidRPr="00DF5441">
        <w:rPr>
          <w:sz w:val="22"/>
          <w:szCs w:val="22"/>
          <w:lang w:val="ru-RU"/>
        </w:rPr>
        <w:t xml:space="preserve"> 2</w:t>
      </w:r>
      <w:r w:rsidRPr="00CB1E25">
        <w:rPr>
          <w:sz w:val="22"/>
          <w:szCs w:val="22"/>
          <w:lang w:val="ru-RU"/>
        </w:rPr>
        <w:t>0</w:t>
      </w:r>
      <w:r w:rsidRPr="00DF5441">
        <w:rPr>
          <w:sz w:val="22"/>
          <w:szCs w:val="22"/>
          <w:lang w:val="ru-RU"/>
        </w:rPr>
        <w:t>/</w:t>
      </w:r>
      <w:r w:rsidRPr="004B3D71">
        <w:rPr>
          <w:sz w:val="22"/>
          <w:szCs w:val="22"/>
          <w:lang w:val="ru-RU"/>
        </w:rPr>
        <w:t>5</w:t>
      </w:r>
      <w:r w:rsidRPr="00DF5441">
        <w:rPr>
          <w:sz w:val="22"/>
          <w:szCs w:val="22"/>
          <w:lang w:val="ru-RU"/>
        </w:rPr>
        <w:t xml:space="preserve">/2015. </w:t>
      </w:r>
      <w:r>
        <w:rPr>
          <w:sz w:val="22"/>
          <w:szCs w:val="22"/>
        </w:rPr>
        <w:t>Ng</w:t>
      </w:r>
      <w:r w:rsidRPr="00DF5441">
        <w:rPr>
          <w:sz w:val="22"/>
          <w:szCs w:val="22"/>
          <w:lang w:val="ru-RU"/>
        </w:rPr>
        <w:t>à</w:t>
      </w:r>
      <w:r>
        <w:rPr>
          <w:sz w:val="22"/>
          <w:szCs w:val="22"/>
        </w:rPr>
        <w:t>y</w:t>
      </w:r>
      <w:r w:rsidRPr="00DF5441">
        <w:rPr>
          <w:sz w:val="22"/>
          <w:szCs w:val="22"/>
          <w:lang w:val="ru-RU"/>
        </w:rPr>
        <w:t xml:space="preserve"> </w:t>
      </w:r>
      <w:r>
        <w:rPr>
          <w:sz w:val="22"/>
          <w:szCs w:val="22"/>
        </w:rPr>
        <w:t>nhận</w:t>
      </w:r>
      <w:r w:rsidRPr="00DF5441">
        <w:rPr>
          <w:sz w:val="22"/>
          <w:szCs w:val="22"/>
          <w:lang w:val="ru-RU"/>
        </w:rPr>
        <w:t xml:space="preserve"> đă</w:t>
      </w:r>
      <w:r>
        <w:rPr>
          <w:sz w:val="22"/>
          <w:szCs w:val="22"/>
        </w:rPr>
        <w:t>ng</w:t>
      </w:r>
      <w:r w:rsidRPr="00DF5441">
        <w:rPr>
          <w:sz w:val="22"/>
          <w:szCs w:val="22"/>
          <w:lang w:val="ru-RU"/>
        </w:rPr>
        <w:t xml:space="preserve"> </w:t>
      </w:r>
      <w:r>
        <w:rPr>
          <w:sz w:val="22"/>
          <w:szCs w:val="22"/>
          <w:lang w:val="ru-RU"/>
        </w:rPr>
        <w:t>28/9/2015</w:t>
      </w:r>
    </w:p>
    <w:p w:rsidR="00314640" w:rsidRPr="00565470" w:rsidRDefault="00314640" w:rsidP="00551193">
      <w:pPr>
        <w:rPr>
          <w:color w:val="000000"/>
          <w:sz w:val="22"/>
          <w:szCs w:val="22"/>
          <w:u w:val="single"/>
          <w:shd w:val="clear" w:color="auto" w:fill="FFFFFF"/>
          <w:lang w:val="ru-RU"/>
        </w:rPr>
      </w:pPr>
      <w:r w:rsidRPr="00F6543C">
        <w:rPr>
          <w:sz w:val="22"/>
          <w:szCs w:val="22"/>
        </w:rPr>
        <w:t xml:space="preserve">Liên lạc </w:t>
      </w:r>
      <w:r>
        <w:rPr>
          <w:sz w:val="22"/>
          <w:szCs w:val="22"/>
          <w:lang w:val="en-US"/>
        </w:rPr>
        <w:t>V</w:t>
      </w:r>
      <w:r w:rsidRPr="00565470">
        <w:rPr>
          <w:sz w:val="22"/>
          <w:szCs w:val="22"/>
          <w:lang w:val="ru-RU"/>
        </w:rPr>
        <w:t xml:space="preserve">ũ </w:t>
      </w:r>
      <w:r>
        <w:rPr>
          <w:sz w:val="22"/>
          <w:szCs w:val="22"/>
          <w:lang w:val="en-US"/>
        </w:rPr>
        <w:t>Việt</w:t>
      </w:r>
      <w:r w:rsidRPr="00565470">
        <w:rPr>
          <w:sz w:val="22"/>
          <w:szCs w:val="22"/>
          <w:lang w:val="ru-RU"/>
        </w:rPr>
        <w:t xml:space="preserve"> </w:t>
      </w:r>
      <w:r>
        <w:rPr>
          <w:sz w:val="22"/>
          <w:szCs w:val="22"/>
          <w:lang w:val="en-US"/>
        </w:rPr>
        <w:t>H</w:t>
      </w:r>
      <w:r w:rsidRPr="00565470">
        <w:rPr>
          <w:sz w:val="22"/>
          <w:szCs w:val="22"/>
          <w:lang w:val="ru-RU"/>
        </w:rPr>
        <w:t>ù</w:t>
      </w:r>
      <w:r>
        <w:rPr>
          <w:sz w:val="22"/>
          <w:szCs w:val="22"/>
          <w:lang w:val="en-US"/>
        </w:rPr>
        <w:t>ng</w:t>
      </w:r>
      <w:r w:rsidRPr="00F6543C">
        <w:rPr>
          <w:sz w:val="22"/>
          <w:szCs w:val="22"/>
        </w:rPr>
        <w:t xml:space="preserve">, e - mail: </w:t>
      </w:r>
      <w:r w:rsidRPr="00565470">
        <w:rPr>
          <w:color w:val="000000"/>
          <w:sz w:val="22"/>
          <w:szCs w:val="22"/>
          <w:u w:val="single"/>
          <w:shd w:val="clear" w:color="auto" w:fill="FFFFFF"/>
        </w:rPr>
        <w:t xml:space="preserve">viethungdhtb@gmail.com </w:t>
      </w:r>
    </w:p>
    <w:p w:rsidR="00314640" w:rsidRDefault="00314640" w:rsidP="00551193">
      <w:pPr>
        <w:jc w:val="both"/>
      </w:pPr>
      <w:r w:rsidRPr="00A86712">
        <w:lastRenderedPageBreak/>
        <w:t>quát trên đây cho ta một cách nhìn trực quan về con số</w:t>
      </w:r>
      <w:r>
        <w:t xml:space="preserve"> </w:t>
      </w:r>
      <w:r w:rsidRPr="008A0C66">
        <w:rPr>
          <w:position w:val="-14"/>
        </w:rPr>
        <w:object w:dxaOrig="700" w:dyaOrig="380">
          <v:shape id="_x0000_i1161" type="#_x0000_t75" style="width:34.5pt;height:17.25pt" o:ole="">
            <v:imagedata r:id="rId304" o:title=""/>
          </v:shape>
          <o:OLEObject Type="Embed" ProgID="Equation.DSMT4" ShapeID="_x0000_i1161" DrawAspect="Content" ObjectID="_1505204206" r:id="rId305"/>
        </w:object>
      </w:r>
      <w:r w:rsidRPr="00A86712">
        <w:t xml:space="preserve"> nó cho thấy "</w:t>
      </w:r>
      <w:r w:rsidRPr="00A86712">
        <w:rPr>
          <w:i/>
        </w:rPr>
        <w:t>ngưỡng</w:t>
      </w:r>
      <w:r w:rsidRPr="00A86712">
        <w:t xml:space="preserve">" của các số thực dương </w:t>
      </w:r>
      <w:r w:rsidRPr="00A86712">
        <w:rPr>
          <w:i/>
        </w:rPr>
        <w:t>c</w:t>
      </w:r>
      <w:r w:rsidRPr="00A86712">
        <w:t xml:space="preserve"> mà khi vượt qua ngưỡng đó, hàm </w:t>
      </w:r>
      <w:r w:rsidRPr="008A0C66">
        <w:rPr>
          <w:position w:val="-6"/>
        </w:rPr>
        <w:object w:dxaOrig="520" w:dyaOrig="320">
          <v:shape id="_x0000_i1162" type="#_x0000_t75" style="width:25.5pt;height:15pt" o:ole="">
            <v:imagedata r:id="rId306" o:title=""/>
          </v:shape>
          <o:OLEObject Type="Embed" ProgID="Equation.DSMT4" ShapeID="_x0000_i1162" DrawAspect="Content" ObjectID="_1505204207" r:id="rId307"/>
        </w:object>
      </w:r>
      <w:r w:rsidRPr="00A86712">
        <w:t xml:space="preserve"> không khả tích trong bất kì lân cận nào của </w:t>
      </w:r>
      <w:r w:rsidRPr="00A86712">
        <w:rPr>
          <w:i/>
        </w:rPr>
        <w:t>K</w:t>
      </w:r>
      <w:r w:rsidRPr="00A86712">
        <w:t xml:space="preserve">, hay nói cách khác thể tích của hình trụ vô hạn xung quanh lân cận của </w:t>
      </w:r>
      <w:r w:rsidRPr="00A86712">
        <w:rPr>
          <w:i/>
        </w:rPr>
        <w:t>K</w:t>
      </w:r>
      <w:r w:rsidRPr="00A86712">
        <w:t xml:space="preserve"> là vô hạn. Mục đích của chúng tôi đặt ra đó là đưa ra một định nghĩa tương đương cho ngưỡng chính tắc </w:t>
      </w:r>
      <w:r w:rsidRPr="008A0C66">
        <w:rPr>
          <w:position w:val="-14"/>
        </w:rPr>
        <w:object w:dxaOrig="700" w:dyaOrig="380">
          <v:shape id="_x0000_i1163" type="#_x0000_t75" style="width:34.5pt;height:17.25pt" o:ole="">
            <v:imagedata r:id="rId308" o:title=""/>
          </v:shape>
          <o:OLEObject Type="Embed" ProgID="Equation.DSMT4" ShapeID="_x0000_i1163" DrawAspect="Content" ObjectID="_1505204208" r:id="rId309"/>
        </w:object>
      </w:r>
      <w:r w:rsidRPr="00A86712">
        <w:t xml:space="preserve"> đặc biệt là </w:t>
      </w:r>
      <w:r w:rsidRPr="008A0C66">
        <w:rPr>
          <w:position w:val="-14"/>
        </w:rPr>
        <w:object w:dxaOrig="580" w:dyaOrig="380">
          <v:shape id="_x0000_i1164" type="#_x0000_t75" style="width:29.25pt;height:17.25pt" o:ole="">
            <v:imagedata r:id="rId310" o:title=""/>
          </v:shape>
          <o:OLEObject Type="Embed" ProgID="Equation.DSMT4" ShapeID="_x0000_i1164" DrawAspect="Content" ObjectID="_1505204209" r:id="rId311"/>
        </w:object>
      </w:r>
      <w:r w:rsidRPr="00A86712">
        <w:t xml:space="preserve"> với </w:t>
      </w:r>
      <w:r w:rsidRPr="002D36A2">
        <w:rPr>
          <w:i/>
        </w:rPr>
        <w:t>f</w:t>
      </w:r>
      <w:r w:rsidRPr="00A86712">
        <w:t xml:space="preserve"> </w:t>
      </w:r>
      <w:r>
        <w:t xml:space="preserve"> </w:t>
      </w:r>
      <w:r w:rsidRPr="00A86712">
        <w:t xml:space="preserve">là hàm chỉnh hình trong lân cận của 0 để từ đó có thể thuận tiện hơn cho quá trình nghiên cứu, đánh giá về </w:t>
      </w:r>
      <w:r>
        <w:t xml:space="preserve">sau cho </w:t>
      </w:r>
      <w:r w:rsidRPr="00A86712">
        <w:t xml:space="preserve">ngưỡng chính tắc.  </w:t>
      </w:r>
    </w:p>
    <w:p w:rsidR="00314640" w:rsidRDefault="00314640" w:rsidP="00FA6AE9">
      <w:pPr>
        <w:ind w:firstLine="720"/>
        <w:jc w:val="both"/>
      </w:pPr>
      <w:r>
        <w:t xml:space="preserve">Có thể nói, từ khi ra đời, việc đánh giá tính bị chặn cho ngưỡng chính tắc nói chung là một trong những vấn đề quan trọng, có thể nói một trong </w:t>
      </w:r>
      <w:r w:rsidRPr="002D36A2">
        <w:t xml:space="preserve">những kết quả </w:t>
      </w:r>
      <w:r>
        <w:t>ấy thuộc về</w:t>
      </w:r>
      <w:r w:rsidRPr="002D36A2">
        <w:t xml:space="preserve"> H. Skoda </w:t>
      </w:r>
      <w:r>
        <w:t>trong [11]</w:t>
      </w:r>
      <w:r w:rsidRPr="002D36A2">
        <w:t xml:space="preserve">, trong đó tác giả đã đưa ra các các đánh giá về tính bị chặn trên và dưới đối với </w:t>
      </w:r>
      <w:r w:rsidRPr="008A0C66">
        <w:rPr>
          <w:position w:val="-14"/>
        </w:rPr>
        <w:object w:dxaOrig="580" w:dyaOrig="380">
          <v:shape id="_x0000_i1165" type="#_x0000_t75" style="width:29.25pt;height:17.25pt" o:ole="">
            <v:imagedata r:id="rId312" o:title=""/>
          </v:shape>
          <o:OLEObject Type="Embed" ProgID="Equation.DSMT4" ShapeID="_x0000_i1165" DrawAspect="Content" ObjectID="_1505204210" r:id="rId313"/>
        </w:object>
      </w:r>
      <w:r w:rsidRPr="002D36A2">
        <w:t xml:space="preserve"> của hàm đa điều hòa dưới </w:t>
      </w:r>
      <w:r w:rsidRPr="008A0C66">
        <w:rPr>
          <w:position w:val="-10"/>
        </w:rPr>
        <w:object w:dxaOrig="220" w:dyaOrig="260">
          <v:shape id="_x0000_i1166" type="#_x0000_t75" style="width:9.75pt;height:12.75pt" o:ole="">
            <v:imagedata r:id="rId314" o:title=""/>
          </v:shape>
          <o:OLEObject Type="Embed" ProgID="Equation.DSMT4" ShapeID="_x0000_i1166" DrawAspect="Content" ObjectID="_1505204211" r:id="rId315"/>
        </w:object>
      </w:r>
      <w:r w:rsidRPr="002D36A2">
        <w:t xml:space="preserve"> thông qua số Lelong </w:t>
      </w:r>
      <w:r w:rsidRPr="008A0C66">
        <w:rPr>
          <w:position w:val="-10"/>
        </w:rPr>
        <w:object w:dxaOrig="740" w:dyaOrig="320">
          <v:shape id="_x0000_i1167" type="#_x0000_t75" style="width:36.75pt;height:15pt" o:ole="">
            <v:imagedata r:id="rId316" o:title=""/>
          </v:shape>
          <o:OLEObject Type="Embed" ProgID="Equation.DSMT4" ShapeID="_x0000_i1167" DrawAspect="Content" ObjectID="_1505204212" r:id="rId317"/>
        </w:object>
      </w:r>
      <w:r w:rsidRPr="002D36A2">
        <w:t xml:space="preserve"> của hàm này tại </w:t>
      </w:r>
      <w:r w:rsidRPr="00602464">
        <w:rPr>
          <w:i/>
        </w:rPr>
        <w:t>x</w:t>
      </w:r>
      <w:r w:rsidRPr="002D36A2">
        <w:t xml:space="preserve">, cụ thể H. Skoda đã chứng minh  </w:t>
      </w:r>
    </w:p>
    <w:p w:rsidR="00314640" w:rsidRDefault="00314640" w:rsidP="0050165B">
      <w:pPr>
        <w:jc w:val="both"/>
      </w:pPr>
    </w:p>
    <w:p w:rsidR="00314640" w:rsidRDefault="00314640" w:rsidP="0050165B">
      <w:pPr>
        <w:spacing w:line="26" w:lineRule="atLeast"/>
        <w:ind w:firstLine="720"/>
        <w:jc w:val="center"/>
        <w:rPr>
          <w:lang w:val="en-US"/>
        </w:rPr>
      </w:pPr>
      <w:r w:rsidRPr="008A0C66">
        <w:rPr>
          <w:position w:val="-28"/>
        </w:rPr>
        <w:object w:dxaOrig="2580" w:dyaOrig="660">
          <v:shape id="_x0000_i1168" type="#_x0000_t75" style="width:129pt;height:30.75pt" o:ole="">
            <v:imagedata r:id="rId318" o:title=""/>
          </v:shape>
          <o:OLEObject Type="Embed" ProgID="Equation.DSMT4" ShapeID="_x0000_i1168" DrawAspect="Content" ObjectID="_1505204213" r:id="rId319"/>
        </w:object>
      </w:r>
    </w:p>
    <w:p w:rsidR="00314640" w:rsidRPr="008A1F86" w:rsidRDefault="00314640" w:rsidP="0050165B">
      <w:pPr>
        <w:spacing w:line="26" w:lineRule="atLeast"/>
        <w:ind w:firstLine="720"/>
        <w:jc w:val="center"/>
        <w:rPr>
          <w:lang w:val="en-US"/>
        </w:rPr>
      </w:pPr>
    </w:p>
    <w:p w:rsidR="00314640" w:rsidRPr="002D36A2" w:rsidRDefault="00314640" w:rsidP="00FA6AE9">
      <w:pPr>
        <w:ind w:firstLine="720"/>
        <w:jc w:val="both"/>
      </w:pPr>
      <w:r w:rsidRPr="002D36A2">
        <w:t>Cho đến nay, có thể nói đây là một trong những đánh giá định lượng quan trọng nhất của</w:t>
      </w:r>
      <w:r>
        <w:t xml:space="preserve"> </w:t>
      </w:r>
      <w:r w:rsidRPr="008A0C66">
        <w:rPr>
          <w:position w:val="-14"/>
        </w:rPr>
        <w:object w:dxaOrig="639" w:dyaOrig="380">
          <v:shape id="_x0000_i1169" type="#_x0000_t75" style="width:30pt;height:17.25pt" o:ole="">
            <v:imagedata r:id="rId320" o:title=""/>
          </v:shape>
          <o:OLEObject Type="Embed" ProgID="Equation.DSMT4" ShapeID="_x0000_i1169" DrawAspect="Content" ObjectID="_1505204214" r:id="rId321"/>
        </w:object>
      </w:r>
      <w:r w:rsidRPr="002D36A2">
        <w:t xml:space="preserve"> tuy nhiên bằng những ví dụ đơn giản có thể thấy đánh giá trên đây của H. Skoda là không chặt, vì thế việc tìm một đánh giá tốt hơn cho </w:t>
      </w:r>
      <w:r w:rsidRPr="008A0C66">
        <w:rPr>
          <w:position w:val="-14"/>
        </w:rPr>
        <w:object w:dxaOrig="580" w:dyaOrig="380">
          <v:shape id="_x0000_i1170" type="#_x0000_t75" style="width:29.25pt;height:17.25pt" o:ole="">
            <v:imagedata r:id="rId322" o:title=""/>
          </v:shape>
          <o:OLEObject Type="Embed" ProgID="Equation.DSMT4" ShapeID="_x0000_i1170" DrawAspect="Content" ObjectID="_1505204215" r:id="rId323"/>
        </w:object>
      </w:r>
      <w:r w:rsidRPr="002D36A2">
        <w:t xml:space="preserve"> là một bài toán định lượng quan trọng. Liên quan tới hướng nghiên cứu này phải kể tới kết quả của J-P. Demailly và P. H. Hiệ</w:t>
      </w:r>
      <w:r>
        <w:t>p năm 2014</w:t>
      </w:r>
      <w:r w:rsidRPr="002D36A2">
        <w:t xml:space="preserve"> trong công trình [</w:t>
      </w:r>
      <w:r>
        <w:t>5</w:t>
      </w:r>
      <w:r w:rsidRPr="002D36A2">
        <w:t xml:space="preserve">] trên tạp chí danh tiếng Acta Math., các tác giả đã chứng minh và cải tiến tính bị chặn dưới của ngưỡng chính tắc cho hàm đa điều hòa dưới </w:t>
      </w:r>
      <w:r w:rsidRPr="008A0C66">
        <w:rPr>
          <w:position w:val="-10"/>
        </w:rPr>
        <w:object w:dxaOrig="220" w:dyaOrig="260">
          <v:shape id="_x0000_i1171" type="#_x0000_t75" style="width:9.75pt;height:12.75pt" o:ole="">
            <v:imagedata r:id="rId324" o:title=""/>
          </v:shape>
          <o:OLEObject Type="Embed" ProgID="Equation.DSMT4" ShapeID="_x0000_i1171" DrawAspect="Content" ObjectID="_1505204216" r:id="rId325"/>
        </w:object>
      </w:r>
      <w:r w:rsidRPr="002D36A2">
        <w:t xml:space="preserve"> trong lớp </w:t>
      </w:r>
      <w:r w:rsidRPr="008A0C66">
        <w:rPr>
          <w:position w:val="-10"/>
        </w:rPr>
        <w:object w:dxaOrig="600" w:dyaOrig="380">
          <v:shape id="_x0000_i1172" type="#_x0000_t75" style="width:30pt;height:17.25pt" o:ole="">
            <v:imagedata r:id="rId326" o:title=""/>
          </v:shape>
          <o:OLEObject Type="Embed" ProgID="Equation.DSMT4" ShapeID="_x0000_i1172" DrawAspect="Content" ObjectID="_1505204217" r:id="rId327"/>
        </w:object>
      </w:r>
      <w:r w:rsidRPr="002D36A2">
        <w:t xml:space="preserve"> </w:t>
      </w:r>
      <w:r>
        <w:t xml:space="preserve">với </w:t>
      </w:r>
      <w:r w:rsidRPr="00B04B0A">
        <w:rPr>
          <w:position w:val="-4"/>
        </w:rPr>
        <w:object w:dxaOrig="240" w:dyaOrig="260">
          <v:shape id="_x0000_i1173" type="#_x0000_t75" style="width:12pt;height:12.75pt" o:ole="">
            <v:imagedata r:id="rId328" o:title=""/>
          </v:shape>
          <o:OLEObject Type="Embed" ProgID="Equation.DSMT4" ShapeID="_x0000_i1173" DrawAspect="Content" ObjectID="_1505204218" r:id="rId329"/>
        </w:object>
      </w:r>
      <w:r w:rsidRPr="002D36A2">
        <w:t xml:space="preserve"> </w:t>
      </w:r>
      <w:r>
        <w:t xml:space="preserve">là miền siêu lồi </w:t>
      </w:r>
      <w:r w:rsidRPr="002D36A2">
        <w:t xml:space="preserve">thông qua các số Lelong của </w:t>
      </w:r>
      <w:r w:rsidRPr="008A0C66">
        <w:rPr>
          <w:position w:val="-10"/>
        </w:rPr>
        <w:object w:dxaOrig="820" w:dyaOrig="360">
          <v:shape id="_x0000_i1174" type="#_x0000_t75" style="width:40.5pt;height:18pt" o:ole="">
            <v:imagedata r:id="rId330" o:title=""/>
          </v:shape>
          <o:OLEObject Type="Embed" ProgID="Equation.DSMT4" ShapeID="_x0000_i1174" DrawAspect="Content" ObjectID="_1505204219" r:id="rId331"/>
        </w:object>
      </w:r>
      <w:r w:rsidRPr="002D36A2">
        <w:t xml:space="preserve"> tạ</w:t>
      </w:r>
      <w:r>
        <w:t xml:space="preserve">i </w:t>
      </w:r>
      <w:r w:rsidRPr="002D36A2">
        <w:t>0 tốt hơn rất nhiều so với đánh giá củ</w:t>
      </w:r>
      <w:r>
        <w:t xml:space="preserve">a H. Skoda, </w:t>
      </w:r>
      <w:r w:rsidRPr="002D36A2">
        <w:t xml:space="preserve">cụ thể </w:t>
      </w:r>
      <w:r>
        <w:t>các tác giả đã chứng minh rằng</w:t>
      </w:r>
      <w:r w:rsidRPr="002D36A2">
        <w:t xml:space="preserve">  </w:t>
      </w:r>
    </w:p>
    <w:p w:rsidR="00314640" w:rsidRDefault="00314640" w:rsidP="0050165B">
      <w:pPr>
        <w:spacing w:line="26" w:lineRule="atLeast"/>
        <w:jc w:val="center"/>
      </w:pPr>
      <w:r w:rsidRPr="008A0C66">
        <w:rPr>
          <w:position w:val="-32"/>
        </w:rPr>
        <w:object w:dxaOrig="2880" w:dyaOrig="740">
          <v:shape id="_x0000_i1175" type="#_x0000_t75" style="width:2in;height:36.75pt" o:ole="">
            <v:imagedata r:id="rId332" o:title=""/>
          </v:shape>
          <o:OLEObject Type="Embed" ProgID="Equation.DSMT4" ShapeID="_x0000_i1175" DrawAspect="Content" ObjectID="_1505204220" r:id="rId333"/>
        </w:object>
      </w:r>
    </w:p>
    <w:p w:rsidR="00314640" w:rsidRPr="00602464" w:rsidRDefault="00314640" w:rsidP="0050165B">
      <w:pPr>
        <w:jc w:val="both"/>
      </w:pPr>
      <w:r w:rsidRPr="00602464">
        <w:t xml:space="preserve">ở đó </w:t>
      </w:r>
      <w:r w:rsidRPr="00602464">
        <w:rPr>
          <w:position w:val="-14"/>
        </w:rPr>
        <w:object w:dxaOrig="2160" w:dyaOrig="400">
          <v:shape id="_x0000_i1176" type="#_x0000_t75" style="width:108pt;height:19.5pt" o:ole="">
            <v:imagedata r:id="rId334" o:title=""/>
          </v:shape>
          <o:OLEObject Type="Embed" ProgID="Equation.DSMT4" ShapeID="_x0000_i1176" DrawAspect="Content" ObjectID="_1505204221" r:id="rId335"/>
        </w:object>
      </w:r>
      <w:r w:rsidRPr="00602464">
        <w:t xml:space="preserve"> là số Lelong của </w:t>
      </w:r>
      <w:r w:rsidRPr="00602464">
        <w:rPr>
          <w:position w:val="-10"/>
        </w:rPr>
        <w:object w:dxaOrig="820" w:dyaOrig="360">
          <v:shape id="_x0000_i1177" type="#_x0000_t75" style="width:40.5pt;height:18pt" o:ole="">
            <v:imagedata r:id="rId336" o:title=""/>
          </v:shape>
          <o:OLEObject Type="Embed" ProgID="Equation.DSMT4" ShapeID="_x0000_i1177" DrawAspect="Content" ObjectID="_1505204222" r:id="rId337"/>
        </w:object>
      </w:r>
      <w:r w:rsidRPr="00602464">
        <w:t xml:space="preserve"> tại 0 cho bởi</w:t>
      </w:r>
    </w:p>
    <w:p w:rsidR="00314640" w:rsidRPr="00602464" w:rsidRDefault="00314640" w:rsidP="0050165B">
      <w:pPr>
        <w:spacing w:line="26" w:lineRule="atLeast"/>
        <w:jc w:val="center"/>
      </w:pPr>
      <w:r w:rsidRPr="00602464">
        <w:rPr>
          <w:position w:val="-36"/>
        </w:rPr>
        <w:object w:dxaOrig="5820" w:dyaOrig="660">
          <v:shape id="_x0000_i1178" type="#_x0000_t75" style="width:4in;height:30.75pt" o:ole="">
            <v:imagedata r:id="rId338" o:title=""/>
          </v:shape>
          <o:OLEObject Type="Embed" ProgID="Equation.DSMT4" ShapeID="_x0000_i1178" DrawAspect="Content" ObjectID="_1505204223" r:id="rId339"/>
        </w:object>
      </w:r>
    </w:p>
    <w:p w:rsidR="00314640" w:rsidRPr="00AA3AA4" w:rsidRDefault="00314640" w:rsidP="00FA6AE9">
      <w:pPr>
        <w:spacing w:line="360" w:lineRule="exact"/>
        <w:ind w:firstLine="720"/>
        <w:jc w:val="both"/>
      </w:pPr>
      <w:r w:rsidRPr="002D36A2">
        <w:t xml:space="preserve">Lưu ý rằng, đánh giá của J-P. Demailly và P. H. Hiệp đúng trên lớp hàm </w:t>
      </w:r>
      <w:r w:rsidRPr="008A0C66">
        <w:rPr>
          <w:position w:val="-10"/>
        </w:rPr>
        <w:object w:dxaOrig="540" w:dyaOrig="380">
          <v:shape id="_x0000_i1179" type="#_x0000_t75" style="width:27pt;height:17.25pt" o:ole="">
            <v:imagedata r:id="rId340" o:title=""/>
          </v:shape>
          <o:OLEObject Type="Embed" ProgID="Equation.DSMT4" ShapeID="_x0000_i1179" DrawAspect="Content" ObjectID="_1505204224" r:id="rId341"/>
        </w:object>
      </w:r>
      <w:r w:rsidRPr="002D36A2">
        <w:t xml:space="preserve"> - một lớp con các hàm đa điều hòa dưới.</w:t>
      </w:r>
    </w:p>
    <w:p w:rsidR="00314640" w:rsidRPr="00203A2F" w:rsidRDefault="00314640" w:rsidP="00FA6AE9">
      <w:pPr>
        <w:spacing w:line="360" w:lineRule="exact"/>
        <w:ind w:firstLine="720"/>
        <w:jc w:val="both"/>
        <w:rPr>
          <w:color w:val="000000"/>
        </w:rPr>
      </w:pPr>
      <w:r>
        <w:rPr>
          <w:rStyle w:val="hps"/>
          <w:color w:val="000000"/>
        </w:rPr>
        <w:t>Trong phần cuối của bài báo này, chúng tôi chứng minh một bất đẳng thức về tính bị chặn dưới cho ngưỡng chính tắc của hàm đa điều hòa dưới bị chặn ngoài một tập có độ đo Hausdorff đủ nhỏ theo một cách khác cho một kết quả tương tự trong [7].</w:t>
      </w:r>
    </w:p>
    <w:p w:rsidR="00314640" w:rsidRPr="00203A2F" w:rsidRDefault="00314640" w:rsidP="0050165B">
      <w:pPr>
        <w:spacing w:line="360" w:lineRule="exact"/>
        <w:ind w:firstLine="720"/>
        <w:jc w:val="both"/>
        <w:rPr>
          <w:b/>
        </w:rPr>
      </w:pPr>
      <w:r>
        <w:rPr>
          <w:b/>
        </w:rPr>
        <w:t xml:space="preserve">2. </w:t>
      </w:r>
      <w:r w:rsidRPr="006F3736">
        <w:rPr>
          <w:b/>
        </w:rPr>
        <w:t>Ngưỡng chính tắc và định nghĩa tương đương</w:t>
      </w:r>
    </w:p>
    <w:p w:rsidR="00314640" w:rsidRPr="006F3736" w:rsidRDefault="00314640" w:rsidP="00FA6AE9">
      <w:pPr>
        <w:spacing w:line="360" w:lineRule="exact"/>
        <w:ind w:firstLine="720"/>
        <w:jc w:val="both"/>
      </w:pPr>
      <w:r w:rsidRPr="006F3736">
        <w:t xml:space="preserve">Trước hết, </w:t>
      </w:r>
      <w:r>
        <w:t xml:space="preserve">dựa vào </w:t>
      </w:r>
      <w:r w:rsidRPr="006F3736">
        <w:t xml:space="preserve">khái niệm tổng quát </w:t>
      </w:r>
      <w:r>
        <w:t xml:space="preserve">về ngưỡng chính tắc của hàm đa điều hòa dưới </w:t>
      </w:r>
      <w:r w:rsidRPr="008A0C66">
        <w:rPr>
          <w:position w:val="-10"/>
        </w:rPr>
        <w:object w:dxaOrig="220" w:dyaOrig="260">
          <v:shape id="_x0000_i1180" type="#_x0000_t75" style="width:9.75pt;height:12.75pt" o:ole="">
            <v:imagedata r:id="rId342" o:title=""/>
          </v:shape>
          <o:OLEObject Type="Embed" ProgID="Equation.DSMT4" ShapeID="_x0000_i1180" DrawAspect="Content" ObjectID="_1505204225" r:id="rId343"/>
        </w:object>
      </w:r>
      <w:r>
        <w:t xml:space="preserve"> trên tập compact </w:t>
      </w:r>
      <w:r>
        <w:rPr>
          <w:i/>
        </w:rPr>
        <w:t xml:space="preserve">K </w:t>
      </w:r>
      <w:r w:rsidRPr="00203A2F">
        <w:t>c</w:t>
      </w:r>
      <w:r>
        <w:t xml:space="preserve">ủa Demailly và Kollar </w:t>
      </w:r>
      <w:r w:rsidRPr="006F3736">
        <w:t>(trong [</w:t>
      </w:r>
      <w:r>
        <w:t>6</w:t>
      </w:r>
      <w:r w:rsidRPr="006F3736">
        <w:t>])</w:t>
      </w:r>
      <w:r>
        <w:t xml:space="preserve"> t</w:t>
      </w:r>
      <w:r w:rsidRPr="006F3736">
        <w:t>rong trường hợ</w:t>
      </w:r>
      <w:r>
        <w:t>p</w:t>
      </w:r>
      <w:r w:rsidRPr="006F3736">
        <w:t xml:space="preserve"> </w:t>
      </w:r>
      <w:r w:rsidRPr="00203A2F">
        <w:rPr>
          <w:i/>
        </w:rPr>
        <w:t>f</w:t>
      </w:r>
      <w:r>
        <w:rPr>
          <w:i/>
        </w:rPr>
        <w:t xml:space="preserve"> </w:t>
      </w:r>
      <w:r w:rsidRPr="006F3736">
        <w:t xml:space="preserve">là hàm chỉnh hình, </w:t>
      </w:r>
      <w:r>
        <w:t xml:space="preserve">thì </w:t>
      </w:r>
      <w:r w:rsidRPr="008A0C66">
        <w:rPr>
          <w:position w:val="-10"/>
        </w:rPr>
        <w:object w:dxaOrig="1180" w:dyaOrig="320">
          <v:shape id="_x0000_i1181" type="#_x0000_t75" style="width:59.25pt;height:15pt" o:ole="">
            <v:imagedata r:id="rId344" o:title=""/>
          </v:shape>
          <o:OLEObject Type="Embed" ProgID="Equation.DSMT4" ShapeID="_x0000_i1181" DrawAspect="Content" ObjectID="_1505204226" r:id="rId345"/>
        </w:object>
      </w:r>
      <w:r w:rsidRPr="006F3736">
        <w:t xml:space="preserve"> là đa điều hòa dưới, khi đó thay cho </w:t>
      </w:r>
      <w:r w:rsidRPr="008A0C66">
        <w:rPr>
          <w:position w:val="-14"/>
        </w:rPr>
        <w:object w:dxaOrig="880" w:dyaOrig="380">
          <v:shape id="_x0000_i1182" type="#_x0000_t75" style="width:44.25pt;height:17.25pt" o:ole="">
            <v:imagedata r:id="rId346" o:title=""/>
          </v:shape>
          <o:OLEObject Type="Embed" ProgID="Equation.DSMT4" ShapeID="_x0000_i1182" DrawAspect="Content" ObjectID="_1505204227" r:id="rId347"/>
        </w:object>
      </w:r>
      <w:r w:rsidRPr="006F3736">
        <w:t xml:space="preserve"> ta viết ngắn gọn là </w:t>
      </w:r>
      <w:r w:rsidRPr="008A0C66">
        <w:rPr>
          <w:position w:val="-14"/>
        </w:rPr>
        <w:object w:dxaOrig="700" w:dyaOrig="380">
          <v:shape id="_x0000_i1183" type="#_x0000_t75" style="width:34.5pt;height:17.25pt" o:ole="">
            <v:imagedata r:id="rId348" o:title=""/>
          </v:shape>
          <o:OLEObject Type="Embed" ProgID="Equation.DSMT4" ShapeID="_x0000_i1183" DrawAspect="Content" ObjectID="_1505204228" r:id="rId349"/>
        </w:object>
      </w:r>
      <w:r w:rsidRPr="006F3736">
        <w:t xml:space="preserve"> Như vậy trong trường hợp này </w:t>
      </w:r>
    </w:p>
    <w:p w:rsidR="00314640" w:rsidRPr="003964B4" w:rsidRDefault="00314640" w:rsidP="0050165B">
      <w:pPr>
        <w:spacing w:line="26" w:lineRule="atLeast"/>
        <w:jc w:val="center"/>
      </w:pPr>
      <w:r w:rsidRPr="008A0C66">
        <w:rPr>
          <w:position w:val="-32"/>
        </w:rPr>
        <w:object w:dxaOrig="4860" w:dyaOrig="700">
          <v:shape id="_x0000_i1184" type="#_x0000_t75" style="width:243pt;height:34.5pt" o:ole="">
            <v:imagedata r:id="rId350" o:title=""/>
          </v:shape>
          <o:OLEObject Type="Embed" ProgID="Equation.DSMT4" ShapeID="_x0000_i1184" DrawAspect="Content" ObjectID="_1505204229" r:id="rId351"/>
        </w:object>
      </w:r>
      <w:r>
        <w:t xml:space="preserve"> là một lân cận nào đó của </w:t>
      </w:r>
      <w:r w:rsidRPr="00DD6B53">
        <w:rPr>
          <w:position w:val="-10"/>
        </w:rPr>
        <w:object w:dxaOrig="440" w:dyaOrig="320">
          <v:shape id="_x0000_i1185" type="#_x0000_t75" style="width:21.75pt;height:15pt" o:ole="">
            <v:imagedata r:id="rId352" o:title=""/>
          </v:shape>
          <o:OLEObject Type="Embed" ProgID="Equation.DSMT4" ShapeID="_x0000_i1185" DrawAspect="Content" ObjectID="_1505204230" r:id="rId353"/>
        </w:object>
      </w:r>
    </w:p>
    <w:p w:rsidR="00314640" w:rsidRPr="006F3736" w:rsidRDefault="00314640" w:rsidP="0050165B">
      <w:pPr>
        <w:spacing w:line="360" w:lineRule="exact"/>
        <w:jc w:val="both"/>
      </w:pPr>
      <w:r w:rsidRPr="006F3736">
        <w:lastRenderedPageBreak/>
        <w:t xml:space="preserve">ở đó </w:t>
      </w:r>
      <w:r w:rsidRPr="008A0C66">
        <w:rPr>
          <w:position w:val="-12"/>
        </w:rPr>
        <w:object w:dxaOrig="480" w:dyaOrig="360">
          <v:shape id="_x0000_i1186" type="#_x0000_t75" style="width:24pt;height:18pt" o:ole="">
            <v:imagedata r:id="rId354" o:title=""/>
          </v:shape>
          <o:OLEObject Type="Embed" ProgID="Equation.DSMT4" ShapeID="_x0000_i1186" DrawAspect="Content" ObjectID="_1505204231" r:id="rId355"/>
        </w:object>
      </w:r>
      <w:r w:rsidRPr="006F3736">
        <w:t xml:space="preserve"> kí hiệu là độ</w:t>
      </w:r>
      <w:r>
        <w:t xml:space="preserve"> đo Lebesgue trên </w:t>
      </w:r>
      <w:r w:rsidRPr="008A0C66">
        <w:rPr>
          <w:position w:val="-6"/>
        </w:rPr>
        <w:object w:dxaOrig="380" w:dyaOrig="320">
          <v:shape id="_x0000_i1187" type="#_x0000_t75" style="width:17.25pt;height:15pt" o:ole="">
            <v:imagedata r:id="rId356" o:title=""/>
          </v:shape>
          <o:OLEObject Type="Embed" ProgID="Equation.DSMT4" ShapeID="_x0000_i1187" DrawAspect="Content" ObjectID="_1505204232" r:id="rId357"/>
        </w:object>
      </w:r>
      <w:r>
        <w:t xml:space="preserve"> Hay nói cách khác </w:t>
      </w:r>
    </w:p>
    <w:p w:rsidR="00314640" w:rsidRPr="006F3736" w:rsidRDefault="00314640" w:rsidP="0050165B">
      <w:pPr>
        <w:spacing w:line="26" w:lineRule="atLeast"/>
        <w:jc w:val="center"/>
      </w:pPr>
      <w:r w:rsidRPr="008A0C66">
        <w:rPr>
          <w:position w:val="-36"/>
        </w:rPr>
        <w:object w:dxaOrig="4380" w:dyaOrig="740">
          <v:shape id="_x0000_i1188" type="#_x0000_t75" style="width:216.75pt;height:36.75pt" o:ole="">
            <v:imagedata r:id="rId358" o:title=""/>
          </v:shape>
          <o:OLEObject Type="Embed" ProgID="Equation.DSMT4" ShapeID="_x0000_i1188" DrawAspect="Content" ObjectID="_1505204233" r:id="rId359"/>
        </w:object>
      </w:r>
    </w:p>
    <w:p w:rsidR="00314640" w:rsidRPr="006F3736" w:rsidRDefault="00314640" w:rsidP="00AC36DE">
      <w:pPr>
        <w:spacing w:line="360" w:lineRule="exact"/>
        <w:ind w:firstLine="720"/>
        <w:jc w:val="both"/>
      </w:pPr>
      <w:r w:rsidRPr="00F47C67">
        <w:rPr>
          <w:b/>
        </w:rPr>
        <w:t>Nhận xét 2.1.</w:t>
      </w:r>
      <w:r>
        <w:t xml:space="preserve"> </w:t>
      </w:r>
      <w:r w:rsidRPr="006F3736">
        <w:t>Từ định nghĩa chúng ta có một số nhận xét hữu ích sau đây:</w:t>
      </w:r>
    </w:p>
    <w:p w:rsidR="00314640" w:rsidRPr="006F3736" w:rsidRDefault="00314640" w:rsidP="00AC36DE">
      <w:pPr>
        <w:spacing w:line="360" w:lineRule="exact"/>
        <w:ind w:firstLine="720"/>
        <w:jc w:val="both"/>
      </w:pPr>
      <w:r>
        <w:t>a. N</w:t>
      </w:r>
      <w:r w:rsidRPr="006F3736">
        <w:t xml:space="preserve">ếu </w:t>
      </w:r>
      <w:r w:rsidRPr="008A0C66">
        <w:rPr>
          <w:position w:val="-10"/>
        </w:rPr>
        <w:object w:dxaOrig="920" w:dyaOrig="320">
          <v:shape id="_x0000_i1189" type="#_x0000_t75" style="width:45.75pt;height:15pt" o:ole="">
            <v:imagedata r:id="rId360" o:title=""/>
          </v:shape>
          <o:OLEObject Type="Embed" ProgID="Equation.DSMT4" ShapeID="_x0000_i1189" DrawAspect="Content" ObjectID="_1505204234" r:id="rId361"/>
        </w:object>
      </w:r>
      <w:r w:rsidRPr="006F3736">
        <w:t xml:space="preserve"> với mọi </w:t>
      </w:r>
      <w:r w:rsidRPr="008A0C66">
        <w:rPr>
          <w:position w:val="-6"/>
        </w:rPr>
        <w:object w:dxaOrig="620" w:dyaOrig="279">
          <v:shape id="_x0000_i1190" type="#_x0000_t75" style="width:30.75pt;height:14.25pt" o:ole="">
            <v:imagedata r:id="rId362" o:title=""/>
          </v:shape>
          <o:OLEObject Type="Embed" ProgID="Equation.DSMT4" ShapeID="_x0000_i1190" DrawAspect="Content" ObjectID="_1505204235" r:id="rId363"/>
        </w:object>
      </w:r>
      <w:r w:rsidRPr="006F3736">
        <w:t xml:space="preserve"> thì</w:t>
      </w:r>
      <w:r>
        <w:t xml:space="preserve"> </w:t>
      </w:r>
      <w:r w:rsidRPr="008A0C66">
        <w:rPr>
          <w:position w:val="-14"/>
        </w:rPr>
        <w:object w:dxaOrig="1400" w:dyaOrig="380">
          <v:shape id="_x0000_i1191" type="#_x0000_t75" style="width:68.25pt;height:17.25pt" o:ole="">
            <v:imagedata r:id="rId364" o:title=""/>
          </v:shape>
          <o:OLEObject Type="Embed" ProgID="Equation.DSMT4" ShapeID="_x0000_i1191" DrawAspect="Content" ObjectID="_1505204236" r:id="rId365"/>
        </w:object>
      </w:r>
      <w:r w:rsidRPr="006F3736">
        <w:t xml:space="preserve"> Vì vậy từ nay về sau, chúng ta chỉ xét trường hợp</w:t>
      </w:r>
      <w:r>
        <w:t xml:space="preserve"> </w:t>
      </w:r>
      <w:r w:rsidRPr="008A0C66">
        <w:rPr>
          <w:position w:val="-12"/>
        </w:rPr>
        <w:object w:dxaOrig="1960" w:dyaOrig="360">
          <v:shape id="_x0000_i1192" type="#_x0000_t75" style="width:96pt;height:18pt" o:ole="">
            <v:imagedata r:id="rId366" o:title=""/>
          </v:shape>
          <o:OLEObject Type="Embed" ProgID="Equation.DSMT4" ShapeID="_x0000_i1192" DrawAspect="Content" ObjectID="_1505204237" r:id="rId367"/>
        </w:object>
      </w:r>
      <w:r w:rsidRPr="006F3736">
        <w:t xml:space="preserve"> Đặc biệt khi xét </w:t>
      </w:r>
      <w:r w:rsidRPr="008A0C66">
        <w:rPr>
          <w:position w:val="-14"/>
        </w:rPr>
        <w:object w:dxaOrig="580" w:dyaOrig="380">
          <v:shape id="_x0000_i1193" type="#_x0000_t75" style="width:29.25pt;height:17.25pt" o:ole="">
            <v:imagedata r:id="rId368" o:title=""/>
          </v:shape>
          <o:OLEObject Type="Embed" ProgID="Equation.DSMT4" ShapeID="_x0000_i1193" DrawAspect="Content" ObjectID="_1505204238" r:id="rId369"/>
        </w:object>
      </w:r>
      <w:r w:rsidRPr="006F3736">
        <w:t xml:space="preserve"> thì </w:t>
      </w:r>
      <w:r w:rsidRPr="008A0C66">
        <w:rPr>
          <w:position w:val="-10"/>
        </w:rPr>
        <w:object w:dxaOrig="980" w:dyaOrig="320">
          <v:shape id="_x0000_i1194" type="#_x0000_t75" style="width:48pt;height:15pt" o:ole="">
            <v:imagedata r:id="rId370" o:title=""/>
          </v:shape>
          <o:OLEObject Type="Embed" ProgID="Equation.DSMT4" ShapeID="_x0000_i1194" DrawAspect="Content" ObjectID="_1505204239" r:id="rId371"/>
        </w:object>
      </w:r>
      <w:r w:rsidRPr="006F3736">
        <w:t xml:space="preserve"> Từ đó, có thể thấy về trực giác, ngưỡng chính tắc của hàm chỉnh hình </w:t>
      </w:r>
      <w:r w:rsidRPr="008A0C66">
        <w:rPr>
          <w:position w:val="-10"/>
        </w:rPr>
        <w:object w:dxaOrig="240" w:dyaOrig="320">
          <v:shape id="_x0000_i1195" type="#_x0000_t75" style="width:12pt;height:15pt" o:ole="">
            <v:imagedata r:id="rId372" o:title=""/>
          </v:shape>
          <o:OLEObject Type="Embed" ProgID="Equation.DSMT4" ShapeID="_x0000_i1195" DrawAspect="Content" ObjectID="_1505204240" r:id="rId373"/>
        </w:object>
      </w:r>
      <w:r w:rsidRPr="006F3736">
        <w:t xml:space="preserve"> nói lên tốc độ hội tụ về 0 khi</w:t>
      </w:r>
      <w:r>
        <w:t xml:space="preserve"> </w:t>
      </w:r>
      <w:r w:rsidRPr="008A0C66">
        <w:rPr>
          <w:position w:val="-6"/>
        </w:rPr>
        <w:object w:dxaOrig="1200" w:dyaOrig="320">
          <v:shape id="_x0000_i1196" type="#_x0000_t75" style="width:58.5pt;height:15pt" o:ole="">
            <v:imagedata r:id="rId374" o:title=""/>
          </v:shape>
          <o:OLEObject Type="Embed" ProgID="Equation.DSMT4" ShapeID="_x0000_i1196" DrawAspect="Content" ObjectID="_1505204241" r:id="rId375"/>
        </w:object>
      </w:r>
      <w:r w:rsidRPr="006F3736">
        <w:t xml:space="preserve"> Hơn thế, con số này có nhiều áp dụng quan trọng trong lý thuyết hình học đại số, chẳng hạn, chứng minh sự tồn tại củ</w:t>
      </w:r>
      <w:r>
        <w:t>a metric K</w:t>
      </w:r>
      <w:r w:rsidRPr="006F3736">
        <w:t>ahler - Einstein trên một số đối tượng hình học quan trọ</w:t>
      </w:r>
      <w:r>
        <w:t>ng (xem [6]</w:t>
      </w:r>
      <w:r w:rsidRPr="006F3736">
        <w:t>). Bởi một trong những lý do trên, ngưỡng chính tắc cũng được dùng để nghiên cứu tính kì dị của hàm.</w:t>
      </w:r>
    </w:p>
    <w:p w:rsidR="00314640" w:rsidRPr="006F3736" w:rsidRDefault="00314640" w:rsidP="00AC36DE">
      <w:pPr>
        <w:spacing w:line="26" w:lineRule="atLeast"/>
        <w:ind w:firstLine="720"/>
        <w:jc w:val="both"/>
      </w:pPr>
      <w:r w:rsidRPr="006F3736">
        <w:t xml:space="preserve">b. Nếu có thể viết </w:t>
      </w:r>
      <w:r w:rsidRPr="008A0C66">
        <w:rPr>
          <w:position w:val="-12"/>
        </w:rPr>
        <w:object w:dxaOrig="1800" w:dyaOrig="360">
          <v:shape id="_x0000_i1197" type="#_x0000_t75" style="width:88.5pt;height:18pt" o:ole="">
            <v:imagedata r:id="rId376" o:title=""/>
          </v:shape>
          <o:OLEObject Type="Embed" ProgID="Equation.DSMT4" ShapeID="_x0000_i1197" DrawAspect="Content" ObjectID="_1505204242" r:id="rId377"/>
        </w:object>
      </w:r>
      <w:r w:rsidRPr="006F3736">
        <w:t xml:space="preserve"> trong đó </w:t>
      </w:r>
      <w:r w:rsidRPr="008A0C66">
        <w:rPr>
          <w:position w:val="-12"/>
        </w:rPr>
        <w:object w:dxaOrig="1060" w:dyaOrig="360">
          <v:shape id="_x0000_i1198" type="#_x0000_t75" style="width:53.25pt;height:18pt" o:ole="">
            <v:imagedata r:id="rId378" o:title=""/>
          </v:shape>
          <o:OLEObject Type="Embed" ProgID="Equation.DSMT4" ShapeID="_x0000_i1198" DrawAspect="Content" ObjectID="_1505204243" r:id="rId379"/>
        </w:object>
      </w:r>
      <w:r w:rsidRPr="006F3736">
        <w:t xml:space="preserve"> thì từ định nghĩa trên ta thấy</w:t>
      </w:r>
      <w:r>
        <w:t xml:space="preserve"> </w:t>
      </w:r>
      <w:r w:rsidRPr="008A0C66">
        <w:rPr>
          <w:position w:val="-14"/>
        </w:rPr>
        <w:object w:dxaOrig="1620" w:dyaOrig="380">
          <v:shape id="_x0000_i1199" type="#_x0000_t75" style="width:80.25pt;height:17.25pt" o:ole="">
            <v:imagedata r:id="rId380" o:title=""/>
          </v:shape>
          <o:OLEObject Type="Embed" ProgID="Equation.DSMT4" ShapeID="_x0000_i1199" DrawAspect="Content" ObjectID="_1505204244" r:id="rId381"/>
        </w:object>
      </w:r>
    </w:p>
    <w:p w:rsidR="00314640" w:rsidRDefault="00314640" w:rsidP="00AC36DE">
      <w:pPr>
        <w:spacing w:line="360" w:lineRule="exact"/>
        <w:ind w:firstLine="720"/>
        <w:jc w:val="both"/>
      </w:pPr>
      <w:r w:rsidRPr="006F3736">
        <w:t xml:space="preserve">c. Rõ ràng chúng ta có nếu </w:t>
      </w:r>
      <w:r w:rsidRPr="008A0C66">
        <w:rPr>
          <w:position w:val="-10"/>
        </w:rPr>
        <w:object w:dxaOrig="220" w:dyaOrig="260">
          <v:shape id="_x0000_i1200" type="#_x0000_t75" style="width:9.75pt;height:12.75pt" o:ole="">
            <v:imagedata r:id="rId382" o:title=""/>
          </v:shape>
          <o:OLEObject Type="Embed" ProgID="Equation.DSMT4" ShapeID="_x0000_i1200" DrawAspect="Content" ObjectID="_1505204245" r:id="rId383"/>
        </w:object>
      </w:r>
      <w:r w:rsidRPr="006F3736">
        <w:t xml:space="preserve"> là hàm đa điều hòa dưới thì</w:t>
      </w:r>
      <w:r>
        <w:t xml:space="preserve"> </w:t>
      </w:r>
    </w:p>
    <w:p w:rsidR="00314640" w:rsidRPr="006F3736" w:rsidRDefault="00314640" w:rsidP="0050165B">
      <w:pPr>
        <w:spacing w:line="26" w:lineRule="atLeast"/>
        <w:jc w:val="center"/>
      </w:pPr>
      <w:r w:rsidRPr="008A0C66">
        <w:rPr>
          <w:position w:val="-20"/>
        </w:rPr>
        <w:object w:dxaOrig="1800" w:dyaOrig="440">
          <v:shape id="_x0000_i1201" type="#_x0000_t75" style="width:88.5pt;height:21.75pt" o:ole="">
            <v:imagedata r:id="rId384" o:title=""/>
          </v:shape>
          <o:OLEObject Type="Embed" ProgID="Equation.DSMT4" ShapeID="_x0000_i1201" DrawAspect="Content" ObjectID="_1505204246" r:id="rId385"/>
        </w:object>
      </w:r>
    </w:p>
    <w:p w:rsidR="00314640" w:rsidRPr="004610DB" w:rsidRDefault="00314640" w:rsidP="00FA6AE9">
      <w:pPr>
        <w:spacing w:line="360" w:lineRule="exact"/>
        <w:ind w:firstLine="720"/>
        <w:jc w:val="both"/>
      </w:pPr>
      <w:r w:rsidRPr="006F3736">
        <w:t xml:space="preserve">Đồng thời chúng ta thấy nếu </w:t>
      </w:r>
      <w:r w:rsidRPr="00F47C67">
        <w:rPr>
          <w:i/>
        </w:rPr>
        <w:t>x</w:t>
      </w:r>
      <w:r w:rsidRPr="006F3736">
        <w:t xml:space="preserve"> không là cực điểm của </w:t>
      </w:r>
      <w:r w:rsidRPr="008A0C66">
        <w:rPr>
          <w:position w:val="-10"/>
        </w:rPr>
        <w:object w:dxaOrig="220" w:dyaOrig="260">
          <v:shape id="_x0000_i1202" type="#_x0000_t75" style="width:9.75pt;height:12.75pt" o:ole="">
            <v:imagedata r:id="rId386" o:title=""/>
          </v:shape>
          <o:OLEObject Type="Embed" ProgID="Equation.DSMT4" ShapeID="_x0000_i1202" DrawAspect="Content" ObjectID="_1505204247" r:id="rId387"/>
        </w:object>
      </w:r>
      <w:r w:rsidRPr="006F3736">
        <w:t xml:space="preserve"> thì</w:t>
      </w:r>
      <w:r>
        <w:t xml:space="preserve"> </w:t>
      </w:r>
      <w:r w:rsidRPr="008A0C66">
        <w:rPr>
          <w:position w:val="-14"/>
        </w:rPr>
        <w:object w:dxaOrig="1320" w:dyaOrig="380">
          <v:shape id="_x0000_i1203" type="#_x0000_t75" style="width:66pt;height:17.25pt" o:ole="">
            <v:imagedata r:id="rId388" o:title=""/>
          </v:shape>
          <o:OLEObject Type="Embed" ProgID="Equation.DSMT4" ShapeID="_x0000_i1203" DrawAspect="Content" ObjectID="_1505204248" r:id="rId389"/>
        </w:object>
      </w:r>
      <w:r w:rsidRPr="006F3736">
        <w:t xml:space="preserve"> Vì vậy chúng ta chỉ xét trường hợp </w:t>
      </w:r>
      <w:r w:rsidRPr="00F47C67">
        <w:rPr>
          <w:i/>
        </w:rPr>
        <w:t>x</w:t>
      </w:r>
      <w:r w:rsidRPr="006F3736">
        <w:t xml:space="preserve"> là cực điểm của </w:t>
      </w:r>
      <w:r w:rsidRPr="008A0C66">
        <w:rPr>
          <w:position w:val="-10"/>
        </w:rPr>
        <w:object w:dxaOrig="220" w:dyaOrig="260">
          <v:shape id="_x0000_i1204" type="#_x0000_t75" style="width:9.75pt;height:12.75pt" o:ole="">
            <v:imagedata r:id="rId390" o:title=""/>
          </v:shape>
          <o:OLEObject Type="Embed" ProgID="Equation.DSMT4" ShapeID="_x0000_i1204" DrawAspect="Content" ObjectID="_1505204249" r:id="rId391"/>
        </w:object>
      </w:r>
      <w:r w:rsidRPr="006F3736">
        <w:t xml:space="preserve"> tức là</w:t>
      </w:r>
      <w:r>
        <w:t xml:space="preserve"> </w:t>
      </w:r>
      <w:r w:rsidRPr="008A0C66">
        <w:rPr>
          <w:position w:val="-10"/>
        </w:rPr>
        <w:object w:dxaOrig="1240" w:dyaOrig="320">
          <v:shape id="_x0000_i1205" type="#_x0000_t75" style="width:61.5pt;height:15pt" o:ole="">
            <v:imagedata r:id="rId392" o:title=""/>
          </v:shape>
          <o:OLEObject Type="Embed" ProgID="Equation.DSMT4" ShapeID="_x0000_i1205" DrawAspect="Content" ObjectID="_1505204250" r:id="rId393"/>
        </w:object>
      </w:r>
      <w:r>
        <w:t xml:space="preserve"> </w:t>
      </w:r>
      <w:r w:rsidRPr="004610DB">
        <w:t xml:space="preserve">Giá trị của </w:t>
      </w:r>
      <w:r>
        <w:t>n</w:t>
      </w:r>
      <w:r w:rsidRPr="004610DB">
        <w:t>gưỡng chính tắc</w:t>
      </w:r>
      <w:r w:rsidRPr="008A0C66">
        <w:rPr>
          <w:position w:val="-14"/>
        </w:rPr>
        <w:object w:dxaOrig="580" w:dyaOrig="380">
          <v:shape id="_x0000_i1206" type="#_x0000_t75" style="width:29.25pt;height:17.25pt" o:ole="">
            <v:imagedata r:id="rId394" o:title=""/>
          </v:shape>
          <o:OLEObject Type="Embed" ProgID="Equation.DSMT4" ShapeID="_x0000_i1206" DrawAspect="Content" ObjectID="_1505204251" r:id="rId395"/>
        </w:object>
      </w:r>
      <w:r>
        <w:t xml:space="preserve">cho ta thấy mức độ kì dị cũng như tốc độ tiến về cực điểm </w:t>
      </w:r>
      <w:r w:rsidRPr="004610DB">
        <w:rPr>
          <w:position w:val="-4"/>
        </w:rPr>
        <w:object w:dxaOrig="480" w:dyaOrig="200">
          <v:shape id="_x0000_i1207" type="#_x0000_t75" style="width:24pt;height:10.5pt" o:ole="">
            <v:imagedata r:id="rId396" o:title=""/>
          </v:shape>
          <o:OLEObject Type="Embed" ProgID="Equation.DSMT4" ShapeID="_x0000_i1207" DrawAspect="Content" ObjectID="_1505204252" r:id="rId397"/>
        </w:object>
      </w:r>
      <w:r>
        <w:t xml:space="preserve"> của hàm đã cho tại </w:t>
      </w:r>
      <w:r>
        <w:rPr>
          <w:i/>
        </w:rPr>
        <w:t>x</w:t>
      </w:r>
      <w:r>
        <w:t>.</w:t>
      </w:r>
    </w:p>
    <w:p w:rsidR="00314640" w:rsidRPr="006F3736" w:rsidRDefault="00314640" w:rsidP="00FA6AE9">
      <w:pPr>
        <w:spacing w:line="360" w:lineRule="exact"/>
        <w:ind w:firstLine="720"/>
        <w:jc w:val="both"/>
      </w:pPr>
      <w:r w:rsidRPr="006F3736">
        <w:t xml:space="preserve">Bây giờ chúng tôi cho kết quả sau đây cho một điều kiện tương đương với định nghĩa của ngưỡng chính tắc </w:t>
      </w:r>
      <w:r>
        <w:t>của hàm chỉnh hình nêu trên</w:t>
      </w:r>
      <w:r w:rsidRPr="006F3736">
        <w:t>. Trước hết, chúng tôi có Mệnh đề sau đây về một kết quả cơ bản trong lý thuyết tích phân Lebesgue</w:t>
      </w:r>
      <w:r>
        <w:t>.</w:t>
      </w:r>
    </w:p>
    <w:p w:rsidR="00314640" w:rsidRPr="00F47C67" w:rsidRDefault="00314640" w:rsidP="00AC36DE">
      <w:pPr>
        <w:spacing w:line="360" w:lineRule="exact"/>
        <w:ind w:firstLine="720"/>
        <w:jc w:val="both"/>
        <w:rPr>
          <w:i/>
        </w:rPr>
      </w:pPr>
      <w:r w:rsidRPr="00F47C67">
        <w:rPr>
          <w:b/>
        </w:rPr>
        <w:t>Mệnh đề 2.2.</w:t>
      </w:r>
      <w:r w:rsidRPr="006F3736">
        <w:t xml:space="preserve"> </w:t>
      </w:r>
      <w:r w:rsidRPr="00F47C67">
        <w:rPr>
          <w:i/>
        </w:rPr>
        <w:t xml:space="preserve">Giả sử X là một tập hợp, </w:t>
      </w:r>
      <w:r w:rsidRPr="008A0C66">
        <w:rPr>
          <w:position w:val="-10"/>
        </w:rPr>
        <w:object w:dxaOrig="220" w:dyaOrig="260">
          <v:shape id="_x0000_i1208" type="#_x0000_t75" style="width:9.75pt;height:12.75pt" o:ole="">
            <v:imagedata r:id="rId398" o:title=""/>
          </v:shape>
          <o:OLEObject Type="Embed" ProgID="Equation.DSMT4" ShapeID="_x0000_i1208" DrawAspect="Content" ObjectID="_1505204253" r:id="rId399"/>
        </w:object>
      </w:r>
      <w:r w:rsidRPr="00F47C67">
        <w:rPr>
          <w:i/>
        </w:rPr>
        <w:t xml:space="preserve">là độ đo trên X và </w:t>
      </w:r>
      <w:r w:rsidRPr="008A0C66">
        <w:rPr>
          <w:position w:val="-10"/>
        </w:rPr>
        <w:object w:dxaOrig="1700" w:dyaOrig="320">
          <v:shape id="_x0000_i1209" type="#_x0000_t75" style="width:82.5pt;height:15pt" o:ole="">
            <v:imagedata r:id="rId400" o:title=""/>
          </v:shape>
          <o:OLEObject Type="Embed" ProgID="Equation.DSMT4" ShapeID="_x0000_i1209" DrawAspect="Content" ObjectID="_1505204254" r:id="rId401"/>
        </w:object>
      </w:r>
      <w:r w:rsidRPr="00F47C67">
        <w:rPr>
          <w:i/>
        </w:rPr>
        <w:t xml:space="preserve"> là hàm số khả tích Lebesgue trên X. Khi đó ta có</w:t>
      </w:r>
    </w:p>
    <w:p w:rsidR="00314640" w:rsidRPr="00F47C67" w:rsidRDefault="00314640" w:rsidP="0050165B">
      <w:pPr>
        <w:spacing w:line="26" w:lineRule="atLeast"/>
        <w:jc w:val="center"/>
        <w:rPr>
          <w:i/>
        </w:rPr>
      </w:pPr>
      <w:r w:rsidRPr="008A0C66">
        <w:rPr>
          <w:position w:val="-32"/>
        </w:rPr>
        <w:object w:dxaOrig="3379" w:dyaOrig="760">
          <v:shape id="_x0000_i1210" type="#_x0000_t75" style="width:167.25pt;height:38.25pt" o:ole="">
            <v:imagedata r:id="rId402" o:title=""/>
          </v:shape>
          <o:OLEObject Type="Embed" ProgID="Equation.DSMT4" ShapeID="_x0000_i1210" DrawAspect="Content" ObjectID="_1505204255" r:id="rId403"/>
        </w:object>
      </w:r>
    </w:p>
    <w:p w:rsidR="00314640" w:rsidRDefault="00314640" w:rsidP="00FA6AE9">
      <w:pPr>
        <w:ind w:firstLine="720"/>
        <w:jc w:val="both"/>
      </w:pPr>
      <w:r>
        <w:rPr>
          <w:b/>
        </w:rPr>
        <w:t xml:space="preserve">Chứng minh. </w:t>
      </w:r>
      <w:r w:rsidRPr="006F3736">
        <w:t>Đầu tiên chứng minh công thức đó cho hàm bậc thang không âm</w:t>
      </w:r>
      <w:r>
        <w:t xml:space="preserve"> </w:t>
      </w:r>
      <w:r w:rsidRPr="008A0C66">
        <w:rPr>
          <w:position w:val="-10"/>
        </w:rPr>
        <w:object w:dxaOrig="300" w:dyaOrig="320">
          <v:shape id="_x0000_i1211" type="#_x0000_t75" style="width:15pt;height:15pt" o:ole="">
            <v:imagedata r:id="rId404" o:title=""/>
          </v:shape>
          <o:OLEObject Type="Embed" ProgID="Equation.DSMT4" ShapeID="_x0000_i1211" DrawAspect="Content" ObjectID="_1505204256" r:id="rId405"/>
        </w:object>
      </w:r>
      <w:r w:rsidRPr="006F3736">
        <w:t xml:space="preserve"> nghĩa là </w:t>
      </w:r>
      <w:r w:rsidRPr="008A0C66">
        <w:rPr>
          <w:position w:val="-12"/>
        </w:rPr>
        <w:object w:dxaOrig="680" w:dyaOrig="360">
          <v:shape id="_x0000_i1212" type="#_x0000_t75" style="width:33pt;height:18pt" o:ole="">
            <v:imagedata r:id="rId406" o:title=""/>
          </v:shape>
          <o:OLEObject Type="Embed" ProgID="Equation.DSMT4" ShapeID="_x0000_i1212" DrawAspect="Content" ObjectID="_1505204257" r:id="rId407"/>
        </w:object>
      </w:r>
      <w:r w:rsidRPr="006F3736">
        <w:t xml:space="preserve"> trên </w:t>
      </w:r>
      <w:r w:rsidRPr="008A0C66">
        <w:rPr>
          <w:position w:val="-12"/>
        </w:rPr>
        <w:object w:dxaOrig="1380" w:dyaOrig="360">
          <v:shape id="_x0000_i1213" type="#_x0000_t75" style="width:69pt;height:18pt" o:ole="">
            <v:imagedata r:id="rId408" o:title=""/>
          </v:shape>
          <o:OLEObject Type="Embed" ProgID="Equation.DSMT4" ShapeID="_x0000_i1213" DrawAspect="Content" ObjectID="_1505204258" r:id="rId409"/>
        </w:object>
      </w:r>
      <w:r w:rsidRPr="006F3736">
        <w:t xml:space="preserve"> trên </w:t>
      </w:r>
      <w:r w:rsidRPr="008A0C66">
        <w:rPr>
          <w:position w:val="-12"/>
        </w:rPr>
        <w:object w:dxaOrig="420" w:dyaOrig="360">
          <v:shape id="_x0000_i1214" type="#_x0000_t75" style="width:20.25pt;height:18pt" o:ole="">
            <v:imagedata r:id="rId410" o:title=""/>
          </v:shape>
          <o:OLEObject Type="Embed" ProgID="Equation.DSMT4" ShapeID="_x0000_i1214" DrawAspect="Content" ObjectID="_1505204259" r:id="rId411"/>
        </w:object>
      </w:r>
      <w:r w:rsidRPr="006F3736">
        <w:t xml:space="preserve"> ở đây </w:t>
      </w:r>
      <w:r w:rsidRPr="008A0C66">
        <w:rPr>
          <w:position w:val="-12"/>
        </w:rPr>
        <w:object w:dxaOrig="999" w:dyaOrig="360">
          <v:shape id="_x0000_i1215" type="#_x0000_t75" style="width:49.5pt;height:18pt" o:ole="">
            <v:imagedata r:id="rId412" o:title=""/>
          </v:shape>
          <o:OLEObject Type="Embed" ProgID="Equation.DSMT4" ShapeID="_x0000_i1215" DrawAspect="Content" ObjectID="_1505204260" r:id="rId413"/>
        </w:object>
      </w:r>
      <w:r w:rsidRPr="006F3736">
        <w:t xml:space="preserve"> rời nhau đôi một và</w:t>
      </w:r>
      <w:r>
        <w:t xml:space="preserve"> </w:t>
      </w:r>
      <w:r w:rsidRPr="008A0C66">
        <w:rPr>
          <w:position w:val="-28"/>
        </w:rPr>
        <w:object w:dxaOrig="1120" w:dyaOrig="680">
          <v:shape id="_x0000_i1216" type="#_x0000_t75" style="width:56.25pt;height:33pt" o:ole="">
            <v:imagedata r:id="rId414" o:title=""/>
          </v:shape>
          <o:OLEObject Type="Embed" ProgID="Equation.DSMT4" ShapeID="_x0000_i1216" DrawAspect="Content" ObjectID="_1505204261" r:id="rId415"/>
        </w:object>
      </w:r>
      <w:r>
        <w:t xml:space="preserve"> </w:t>
      </w:r>
    </w:p>
    <w:p w:rsidR="00314640" w:rsidRPr="006F3736" w:rsidRDefault="00314640" w:rsidP="00FA6AE9">
      <w:pPr>
        <w:spacing w:line="360" w:lineRule="exact"/>
        <w:ind w:firstLine="720"/>
        <w:jc w:val="both"/>
      </w:pPr>
      <w:r w:rsidRPr="006F3736">
        <w:t xml:space="preserve">Thật vậy, sử dụng định nghĩa của tích phân Lebesgue, đẳng thức </w:t>
      </w:r>
      <w:r>
        <w:t xml:space="preserve">cần chúng minh là </w:t>
      </w:r>
      <w:r w:rsidRPr="006F3736">
        <w:t>đúng vì hai vế đều bằng</w:t>
      </w:r>
      <w:r>
        <w:t xml:space="preserve"> </w:t>
      </w:r>
      <w:r w:rsidRPr="008A0C66">
        <w:rPr>
          <w:position w:val="-12"/>
        </w:rPr>
        <w:object w:dxaOrig="2380" w:dyaOrig="360">
          <v:shape id="_x0000_i1217" type="#_x0000_t75" style="width:119.25pt;height:18pt" o:ole="">
            <v:imagedata r:id="rId416" o:title=""/>
          </v:shape>
          <o:OLEObject Type="Embed" ProgID="Equation.DSMT4" ShapeID="_x0000_i1217" DrawAspect="Content" ObjectID="_1505204262" r:id="rId417"/>
        </w:object>
      </w:r>
    </w:p>
    <w:p w:rsidR="00314640" w:rsidRPr="006F3736" w:rsidRDefault="00314640" w:rsidP="00FA6AE9">
      <w:pPr>
        <w:ind w:firstLine="720"/>
      </w:pPr>
      <w:r w:rsidRPr="006F3736">
        <w:t xml:space="preserve">Trong trường hợp </w:t>
      </w:r>
      <w:r w:rsidRPr="008A0C66">
        <w:rPr>
          <w:position w:val="-10"/>
        </w:rPr>
        <w:object w:dxaOrig="240" w:dyaOrig="320">
          <v:shape id="_x0000_i1218" type="#_x0000_t75" style="width:12pt;height:15pt" o:ole="">
            <v:imagedata r:id="rId418" o:title=""/>
          </v:shape>
          <o:OLEObject Type="Embed" ProgID="Equation.DSMT4" ShapeID="_x0000_i1218" DrawAspect="Content" ObjectID="_1505204263" r:id="rId419"/>
        </w:object>
      </w:r>
      <w:r w:rsidRPr="006F3736">
        <w:t xml:space="preserve"> đo được không âm, lấy dãy tăng của hàm </w:t>
      </w:r>
      <w:r>
        <w:t>đơn giản</w:t>
      </w:r>
      <w:r w:rsidRPr="006F3736">
        <w:t xml:space="preserve"> không âm </w:t>
      </w:r>
      <w:r w:rsidRPr="008A0C66">
        <w:rPr>
          <w:position w:val="-12"/>
        </w:rPr>
        <w:object w:dxaOrig="859" w:dyaOrig="360">
          <v:shape id="_x0000_i1219" type="#_x0000_t75" style="width:42.75pt;height:18pt" o:ole="">
            <v:imagedata r:id="rId420" o:title=""/>
          </v:shape>
          <o:OLEObject Type="Embed" ProgID="Equation.DSMT4" ShapeID="_x0000_i1219" DrawAspect="Content" ObjectID="_1505204264" r:id="rId421"/>
        </w:object>
      </w:r>
      <w:r w:rsidRPr="006F3736">
        <w:t xml:space="preserve"> sao cho</w:t>
      </w:r>
      <w:r>
        <w:t xml:space="preserve"> </w:t>
      </w:r>
      <w:r w:rsidRPr="008A0C66">
        <w:rPr>
          <w:position w:val="-14"/>
        </w:rPr>
        <w:object w:dxaOrig="840" w:dyaOrig="380">
          <v:shape id="_x0000_i1220" type="#_x0000_t75" style="width:42pt;height:17.25pt" o:ole="">
            <v:imagedata r:id="rId422" o:title=""/>
          </v:shape>
          <o:OLEObject Type="Embed" ProgID="Equation.DSMT4" ShapeID="_x0000_i1220" DrawAspect="Content" ObjectID="_1505204265" r:id="rId423"/>
        </w:object>
      </w:r>
      <w:r w:rsidRPr="006F3736">
        <w:t xml:space="preserve"> Do </w:t>
      </w:r>
      <w:r>
        <w:t>đẳng thức cần chứng minh</w:t>
      </w:r>
      <w:r w:rsidRPr="006F3736">
        <w:t xml:space="preserve"> đúng cho </w:t>
      </w:r>
      <w:r w:rsidRPr="008A0C66">
        <w:rPr>
          <w:position w:val="-14"/>
        </w:rPr>
        <w:object w:dxaOrig="279" w:dyaOrig="380">
          <v:shape id="_x0000_i1221" type="#_x0000_t75" style="width:14.25pt;height:17.25pt" o:ole="">
            <v:imagedata r:id="rId424" o:title=""/>
          </v:shape>
          <o:OLEObject Type="Embed" ProgID="Equation.DSMT4" ShapeID="_x0000_i1221" DrawAspect="Content" ObjectID="_1505204266" r:id="rId425"/>
        </w:object>
      </w:r>
      <w:r w:rsidRPr="006F3736">
        <w:t xml:space="preserve"> nên theo định lý hội tụ đơn điệu Lebesgue ta thu được </w:t>
      </w:r>
      <w:r>
        <w:t>điều phải chứng minh</w:t>
      </w:r>
      <w:r w:rsidRPr="004C0710">
        <w:t xml:space="preserve">. </w:t>
      </w:r>
      <w:r>
        <w:t>Bây giờ chúng ta đi đến kết quả chính trong mục này về một định nghĩa tương đương cho ngưỡng chính tắc của hàm chỉnh hình.</w:t>
      </w:r>
    </w:p>
    <w:p w:rsidR="00314640" w:rsidRPr="00361DCF" w:rsidRDefault="00314640" w:rsidP="00AC36DE">
      <w:pPr>
        <w:spacing w:line="26" w:lineRule="atLeast"/>
        <w:ind w:firstLine="720"/>
        <w:jc w:val="both"/>
        <w:rPr>
          <w:i/>
        </w:rPr>
      </w:pPr>
      <w:r>
        <w:rPr>
          <w:b/>
        </w:rPr>
        <w:t xml:space="preserve">Định lý 2.3. </w:t>
      </w:r>
      <w:r w:rsidRPr="00361DCF">
        <w:rPr>
          <w:i/>
        </w:rPr>
        <w:t xml:space="preserve">Giả sử f là hàm chỉnh hình trên lân cận của 0 trong </w:t>
      </w:r>
      <w:r w:rsidRPr="00B04B0A">
        <w:rPr>
          <w:position w:val="-4"/>
        </w:rPr>
        <w:object w:dxaOrig="320" w:dyaOrig="300">
          <v:shape id="_x0000_i1222" type="#_x0000_t75" style="width:15pt;height:15pt" o:ole="">
            <v:imagedata r:id="rId426" o:title=""/>
          </v:shape>
          <o:OLEObject Type="Embed" ProgID="Equation.DSMT4" ShapeID="_x0000_i1222" DrawAspect="Content" ObjectID="_1505204267" r:id="rId427"/>
        </w:object>
      </w:r>
      <w:r w:rsidRPr="00361DCF">
        <w:rPr>
          <w:i/>
        </w:rPr>
        <w:t xml:space="preserve"> và</w:t>
      </w:r>
      <w:r>
        <w:rPr>
          <w:i/>
        </w:rPr>
        <w:t xml:space="preserve"> </w:t>
      </w:r>
      <w:r w:rsidRPr="00B04B0A">
        <w:rPr>
          <w:position w:val="-6"/>
        </w:rPr>
        <w:object w:dxaOrig="620" w:dyaOrig="279">
          <v:shape id="_x0000_i1223" type="#_x0000_t75" style="width:30.75pt;height:14.25pt" o:ole="">
            <v:imagedata r:id="rId428" o:title=""/>
          </v:shape>
          <o:OLEObject Type="Embed" ProgID="Equation.DSMT4" ShapeID="_x0000_i1223" DrawAspect="Content" ObjectID="_1505204268" r:id="rId429"/>
        </w:object>
      </w:r>
      <w:r w:rsidRPr="00361DCF">
        <w:rPr>
          <w:i/>
        </w:rPr>
        <w:t xml:space="preserve"> Khi đó</w:t>
      </w:r>
    </w:p>
    <w:p w:rsidR="00314640" w:rsidRPr="00361DCF" w:rsidRDefault="00314640" w:rsidP="0050165B">
      <w:pPr>
        <w:spacing w:line="26" w:lineRule="atLeast"/>
        <w:jc w:val="center"/>
        <w:rPr>
          <w:i/>
        </w:rPr>
      </w:pPr>
      <w:r w:rsidRPr="00B04B0A">
        <w:rPr>
          <w:position w:val="-24"/>
        </w:rPr>
        <w:object w:dxaOrig="5600" w:dyaOrig="620">
          <v:shape id="_x0000_i1224" type="#_x0000_t75" style="width:277.5pt;height:30.75pt" o:ole="">
            <v:imagedata r:id="rId430" o:title=""/>
          </v:shape>
          <o:OLEObject Type="Embed" ProgID="Equation.DSMT4" ShapeID="_x0000_i1224" DrawAspect="Content" ObjectID="_1505204269" r:id="rId431"/>
        </w:object>
      </w:r>
      <w:r w:rsidRPr="003964B4">
        <w:rPr>
          <w:i/>
        </w:rPr>
        <w:t>bị chặn khi</w:t>
      </w:r>
      <w:r>
        <w:rPr>
          <w:i/>
        </w:rPr>
        <w:t xml:space="preserve"> </w:t>
      </w:r>
      <w:r w:rsidRPr="00DD6B53">
        <w:rPr>
          <w:position w:val="-10"/>
        </w:rPr>
        <w:object w:dxaOrig="780" w:dyaOrig="320">
          <v:shape id="_x0000_i1225" type="#_x0000_t75" style="width:39.75pt;height:15pt" o:ole="">
            <v:imagedata r:id="rId432" o:title=""/>
          </v:shape>
          <o:OLEObject Type="Embed" ProgID="Equation.DSMT4" ShapeID="_x0000_i1225" DrawAspect="Content" ObjectID="_1505204270" r:id="rId433"/>
        </w:object>
      </w:r>
    </w:p>
    <w:p w:rsidR="00314640" w:rsidRPr="00361DCF" w:rsidRDefault="00314640" w:rsidP="0050165B">
      <w:pPr>
        <w:spacing w:line="26" w:lineRule="atLeast"/>
        <w:jc w:val="both"/>
        <w:rPr>
          <w:i/>
        </w:rPr>
      </w:pPr>
      <w:r w:rsidRPr="00361DCF">
        <w:rPr>
          <w:i/>
        </w:rPr>
        <w:lastRenderedPageBreak/>
        <w:t>ở đó</w:t>
      </w:r>
      <w:r>
        <w:rPr>
          <w:i/>
        </w:rPr>
        <w:t xml:space="preserve"> </w:t>
      </w:r>
      <w:r w:rsidRPr="00B04B0A">
        <w:rPr>
          <w:position w:val="-14"/>
        </w:rPr>
        <w:object w:dxaOrig="6440" w:dyaOrig="460">
          <v:shape id="_x0000_i1226" type="#_x0000_t75" style="width:318.75pt;height:24pt" o:ole="">
            <v:imagedata r:id="rId434" o:title=""/>
          </v:shape>
          <o:OLEObject Type="Embed" ProgID="Equation.DSMT4" ShapeID="_x0000_i1226" DrawAspect="Content" ObjectID="_1505204271" r:id="rId435"/>
        </w:object>
      </w:r>
    </w:p>
    <w:p w:rsidR="00314640" w:rsidRPr="006F3736" w:rsidRDefault="00314640" w:rsidP="00FA6AE9">
      <w:pPr>
        <w:spacing w:line="26" w:lineRule="atLeast"/>
        <w:ind w:firstLine="720"/>
        <w:jc w:val="both"/>
      </w:pPr>
      <w:r>
        <w:rPr>
          <w:b/>
        </w:rPr>
        <w:t xml:space="preserve">Chứng minh. </w:t>
      </w:r>
      <w:r w:rsidRPr="006F3736">
        <w:t xml:space="preserve">Thật vậy, áp dụng kết quả của Mệnh đề </w:t>
      </w:r>
      <w:r>
        <w:t>2.2</w:t>
      </w:r>
      <w:r w:rsidRPr="006F3736">
        <w:t xml:space="preserve">, xét trường hợp </w:t>
      </w:r>
      <w:r w:rsidRPr="00B04B0A">
        <w:rPr>
          <w:position w:val="-10"/>
        </w:rPr>
        <w:object w:dxaOrig="1200" w:dyaOrig="320">
          <v:shape id="_x0000_i1227" type="#_x0000_t75" style="width:58.5pt;height:15pt" o:ole="">
            <v:imagedata r:id="rId436" o:title=""/>
          </v:shape>
          <o:OLEObject Type="Embed" ProgID="Equation.DSMT4" ShapeID="_x0000_i1227" DrawAspect="Content" ObjectID="_1505204272" r:id="rId437"/>
        </w:object>
      </w:r>
      <w:r w:rsidRPr="006F3736">
        <w:t xml:space="preserve"> và </w:t>
      </w:r>
      <w:r w:rsidRPr="00B04B0A">
        <w:rPr>
          <w:position w:val="-12"/>
        </w:rPr>
        <w:object w:dxaOrig="920" w:dyaOrig="360">
          <v:shape id="_x0000_i1228" type="#_x0000_t75" style="width:45.75pt;height:18pt" o:ole="">
            <v:imagedata r:id="rId438" o:title=""/>
          </v:shape>
          <o:OLEObject Type="Embed" ProgID="Equation.DSMT4" ShapeID="_x0000_i1228" DrawAspect="Content" ObjectID="_1505204273" r:id="rId439"/>
        </w:object>
      </w:r>
      <w:r w:rsidRPr="006F3736">
        <w:t xml:space="preserve"> và </w:t>
      </w:r>
      <w:r w:rsidRPr="00361DCF">
        <w:rPr>
          <w:i/>
        </w:rPr>
        <w:t>f</w:t>
      </w:r>
      <w:r w:rsidRPr="006F3736">
        <w:t xml:space="preserve"> </w:t>
      </w:r>
      <w:r>
        <w:t xml:space="preserve"> </w:t>
      </w:r>
      <w:r w:rsidRPr="006F3736">
        <w:t xml:space="preserve">bởi </w:t>
      </w:r>
      <w:r w:rsidRPr="00B04B0A">
        <w:rPr>
          <w:position w:val="-28"/>
        </w:rPr>
        <w:object w:dxaOrig="620" w:dyaOrig="660">
          <v:shape id="_x0000_i1229" type="#_x0000_t75" style="width:30.75pt;height:30.75pt" o:ole="">
            <v:imagedata r:id="rId440" o:title=""/>
          </v:shape>
          <o:OLEObject Type="Embed" ProgID="Equation.DSMT4" ShapeID="_x0000_i1229" DrawAspect="Content" ObjectID="_1505204274" r:id="rId441"/>
        </w:object>
      </w:r>
      <w:r w:rsidRPr="006F3736">
        <w:t xml:space="preserve"> ta đượ</w:t>
      </w:r>
      <w:r>
        <w:t>c</w:t>
      </w:r>
    </w:p>
    <w:p w:rsidR="00314640" w:rsidRDefault="00314640" w:rsidP="0050165B">
      <w:pPr>
        <w:spacing w:line="26" w:lineRule="atLeast"/>
        <w:jc w:val="center"/>
      </w:pPr>
      <w:r w:rsidRPr="00B04B0A">
        <w:rPr>
          <w:position w:val="-36"/>
        </w:rPr>
        <w:object w:dxaOrig="7660" w:dyaOrig="900">
          <v:shape id="_x0000_i1230" type="#_x0000_t75" style="width:383.25pt;height:44.25pt" o:ole="">
            <v:imagedata r:id="rId442" o:title=""/>
          </v:shape>
          <o:OLEObject Type="Embed" ProgID="Equation.DSMT4" ShapeID="_x0000_i1230" DrawAspect="Content" ObjectID="_1505204275" r:id="rId443"/>
        </w:object>
      </w:r>
    </w:p>
    <w:p w:rsidR="00314640" w:rsidRPr="006F3736" w:rsidRDefault="00314640" w:rsidP="0050165B">
      <w:pPr>
        <w:spacing w:line="26" w:lineRule="atLeast"/>
        <w:jc w:val="both"/>
      </w:pPr>
      <w:r w:rsidRPr="006F3736">
        <w:t xml:space="preserve">Đặt </w:t>
      </w:r>
      <w:r w:rsidRPr="00B04B0A">
        <w:rPr>
          <w:position w:val="-24"/>
        </w:rPr>
        <w:object w:dxaOrig="940" w:dyaOrig="660">
          <v:shape id="_x0000_i1231" type="#_x0000_t75" style="width:48pt;height:30.75pt" o:ole="">
            <v:imagedata r:id="rId444" o:title=""/>
          </v:shape>
          <o:OLEObject Type="Embed" ProgID="Equation.DSMT4" ShapeID="_x0000_i1231" DrawAspect="Content" ObjectID="_1505204276" r:id="rId445"/>
        </w:object>
      </w:r>
      <w:r w:rsidRPr="006F3736">
        <w:t xml:space="preserve"> suy ra </w:t>
      </w:r>
      <w:r w:rsidRPr="00B04B0A">
        <w:rPr>
          <w:position w:val="-24"/>
        </w:rPr>
        <w:object w:dxaOrig="720" w:dyaOrig="620">
          <v:shape id="_x0000_i1232" type="#_x0000_t75" style="width:36pt;height:30.75pt" o:ole="">
            <v:imagedata r:id="rId446" o:title=""/>
          </v:shape>
          <o:OLEObject Type="Embed" ProgID="Equation.DSMT4" ShapeID="_x0000_i1232" DrawAspect="Content" ObjectID="_1505204277" r:id="rId447"/>
        </w:object>
      </w:r>
      <w:r w:rsidRPr="006F3736">
        <w:t xml:space="preserve"> và</w:t>
      </w:r>
      <w:r>
        <w:t xml:space="preserve"> </w:t>
      </w:r>
      <w:r w:rsidRPr="00B04B0A">
        <w:rPr>
          <w:position w:val="-6"/>
        </w:rPr>
        <w:object w:dxaOrig="1740" w:dyaOrig="320">
          <v:shape id="_x0000_i1233" type="#_x0000_t75" style="width:86.25pt;height:15pt" o:ole="">
            <v:imagedata r:id="rId448" o:title=""/>
          </v:shape>
          <o:OLEObject Type="Embed" ProgID="Equation.DSMT4" ShapeID="_x0000_i1233" DrawAspect="Content" ObjectID="_1505204278" r:id="rId449"/>
        </w:object>
      </w:r>
      <w:r w:rsidRPr="006F3736">
        <w:t xml:space="preserve">  Từ đó </w:t>
      </w:r>
    </w:p>
    <w:p w:rsidR="00314640" w:rsidRPr="006F3736" w:rsidRDefault="00314640" w:rsidP="0050165B">
      <w:pPr>
        <w:spacing w:line="26" w:lineRule="atLeast"/>
        <w:jc w:val="center"/>
      </w:pPr>
      <w:r w:rsidRPr="00B04B0A">
        <w:rPr>
          <w:position w:val="-36"/>
        </w:rPr>
        <w:object w:dxaOrig="8400" w:dyaOrig="800">
          <v:shape id="_x0000_i1234" type="#_x0000_t75" style="width:411.75pt;height:40.5pt" o:ole="">
            <v:imagedata r:id="rId450" o:title=""/>
          </v:shape>
          <o:OLEObject Type="Embed" ProgID="Equation.DSMT4" ShapeID="_x0000_i1234" DrawAspect="Content" ObjectID="_1505204279" r:id="rId451"/>
        </w:object>
      </w:r>
    </w:p>
    <w:p w:rsidR="00314640" w:rsidRPr="006F3736" w:rsidRDefault="00314640" w:rsidP="0050165B">
      <w:pPr>
        <w:spacing w:line="26" w:lineRule="atLeast"/>
        <w:jc w:val="both"/>
      </w:pPr>
      <w:r w:rsidRPr="006F3736">
        <w:t xml:space="preserve">Ta có </w:t>
      </w:r>
      <w:r w:rsidRPr="00B04B0A">
        <w:rPr>
          <w:position w:val="-24"/>
        </w:rPr>
        <w:object w:dxaOrig="2340" w:dyaOrig="620">
          <v:shape id="_x0000_i1235" type="#_x0000_t75" style="width:114.75pt;height:30.75pt" o:ole="">
            <v:imagedata r:id="rId452" o:title=""/>
          </v:shape>
          <o:OLEObject Type="Embed" ProgID="Equation.DSMT4" ShapeID="_x0000_i1235" DrawAspect="Content" ObjectID="_1505204280" r:id="rId453"/>
        </w:object>
      </w:r>
      <w:r w:rsidRPr="006F3736">
        <w:t xml:space="preserve"> bị chặn khi </w:t>
      </w:r>
      <w:r w:rsidRPr="00B04B0A">
        <w:rPr>
          <w:position w:val="-6"/>
        </w:rPr>
        <w:object w:dxaOrig="639" w:dyaOrig="279">
          <v:shape id="_x0000_i1236" type="#_x0000_t75" style="width:30pt;height:14.25pt" o:ole="">
            <v:imagedata r:id="rId454" o:title=""/>
          </v:shape>
          <o:OLEObject Type="Embed" ProgID="Equation.DSMT4" ShapeID="_x0000_i1236" DrawAspect="Content" ObjectID="_1505204281" r:id="rId455"/>
        </w:object>
      </w:r>
      <w:r w:rsidRPr="006F3736">
        <w:t xml:space="preserve"> nghĩa là tồn tại </w:t>
      </w:r>
      <w:r w:rsidRPr="00B04B0A">
        <w:rPr>
          <w:position w:val="-12"/>
        </w:rPr>
        <w:object w:dxaOrig="660" w:dyaOrig="360">
          <v:shape id="_x0000_i1237" type="#_x0000_t75" style="width:30.75pt;height:18pt" o:ole="">
            <v:imagedata r:id="rId456" o:title=""/>
          </v:shape>
          <o:OLEObject Type="Embed" ProgID="Equation.DSMT4" ShapeID="_x0000_i1237" DrawAspect="Content" ObjectID="_1505204282" r:id="rId457"/>
        </w:object>
      </w:r>
      <w:r w:rsidRPr="006F3736">
        <w:t xml:space="preserve"> và </w:t>
      </w:r>
      <w:r w:rsidRPr="00B04B0A">
        <w:rPr>
          <w:position w:val="-6"/>
        </w:rPr>
        <w:object w:dxaOrig="700" w:dyaOrig="279">
          <v:shape id="_x0000_i1238" type="#_x0000_t75" style="width:34.5pt;height:14.25pt" o:ole="">
            <v:imagedata r:id="rId458" o:title=""/>
          </v:shape>
          <o:OLEObject Type="Embed" ProgID="Equation.DSMT4" ShapeID="_x0000_i1238" DrawAspect="Content" ObjectID="_1505204283" r:id="rId459"/>
        </w:object>
      </w:r>
      <w:r w:rsidRPr="006F3736">
        <w:t xml:space="preserve"> để  </w:t>
      </w:r>
    </w:p>
    <w:p w:rsidR="00314640" w:rsidRPr="006F3736" w:rsidRDefault="00314640" w:rsidP="0050165B">
      <w:pPr>
        <w:spacing w:line="26" w:lineRule="atLeast"/>
        <w:jc w:val="center"/>
      </w:pPr>
      <w:r w:rsidRPr="00B04B0A">
        <w:rPr>
          <w:position w:val="-24"/>
        </w:rPr>
        <w:object w:dxaOrig="3680" w:dyaOrig="620">
          <v:shape id="_x0000_i1239" type="#_x0000_t75" style="width:182.25pt;height:30.75pt" o:ole="">
            <v:imagedata r:id="rId460" o:title=""/>
          </v:shape>
          <o:OLEObject Type="Embed" ProgID="Equation.DSMT4" ShapeID="_x0000_i1239" DrawAspect="Content" ObjectID="_1505204284" r:id="rId461"/>
        </w:object>
      </w:r>
    </w:p>
    <w:p w:rsidR="00314640" w:rsidRPr="006F3736" w:rsidRDefault="00314640" w:rsidP="0050165B">
      <w:pPr>
        <w:spacing w:line="26" w:lineRule="atLeast"/>
        <w:jc w:val="both"/>
      </w:pPr>
      <w:r w:rsidRPr="006F3736">
        <w:t xml:space="preserve">Khi đó ta viết </w:t>
      </w:r>
    </w:p>
    <w:p w:rsidR="00314640" w:rsidRPr="006F3736" w:rsidRDefault="00314640" w:rsidP="0050165B">
      <w:pPr>
        <w:spacing w:line="26" w:lineRule="atLeast"/>
        <w:jc w:val="center"/>
      </w:pPr>
      <w:r w:rsidRPr="00B04B0A">
        <w:rPr>
          <w:position w:val="-74"/>
        </w:rPr>
        <w:object w:dxaOrig="6320" w:dyaOrig="2040">
          <v:shape id="_x0000_i1240" type="#_x0000_t75" style="width:312.75pt;height:101.25pt" o:ole="">
            <v:imagedata r:id="rId462" o:title=""/>
          </v:shape>
          <o:OLEObject Type="Embed" ProgID="Equation.DSMT4" ShapeID="_x0000_i1240" DrawAspect="Content" ObjectID="_1505204285" r:id="rId463"/>
        </w:object>
      </w:r>
    </w:p>
    <w:p w:rsidR="00314640" w:rsidRPr="006F3736" w:rsidRDefault="00314640" w:rsidP="0050165B">
      <w:pPr>
        <w:spacing w:line="26" w:lineRule="atLeast"/>
        <w:jc w:val="both"/>
      </w:pPr>
      <w:r w:rsidRPr="006F3736">
        <w:t xml:space="preserve">Chúng ta chú ý rằng </w:t>
      </w:r>
    </w:p>
    <w:p w:rsidR="00314640" w:rsidRPr="006F3736" w:rsidRDefault="00314640" w:rsidP="0050165B">
      <w:pPr>
        <w:spacing w:line="26" w:lineRule="atLeast"/>
        <w:jc w:val="center"/>
      </w:pPr>
      <w:r w:rsidRPr="00B04B0A">
        <w:rPr>
          <w:position w:val="-36"/>
        </w:rPr>
        <w:object w:dxaOrig="3180" w:dyaOrig="800">
          <v:shape id="_x0000_i1241" type="#_x0000_t75" style="width:159pt;height:40.5pt" o:ole="">
            <v:imagedata r:id="rId464" o:title=""/>
          </v:shape>
          <o:OLEObject Type="Embed" ProgID="Equation.DSMT4" ShapeID="_x0000_i1241" DrawAspect="Content" ObjectID="_1505204286" r:id="rId465"/>
        </w:object>
      </w:r>
    </w:p>
    <w:p w:rsidR="00314640" w:rsidRPr="006F3736" w:rsidRDefault="00314640" w:rsidP="0050165B">
      <w:pPr>
        <w:spacing w:line="26" w:lineRule="atLeast"/>
        <w:jc w:val="both"/>
      </w:pPr>
      <w:r w:rsidRPr="006F3736">
        <w:t xml:space="preserve">và </w:t>
      </w:r>
    </w:p>
    <w:p w:rsidR="00314640" w:rsidRPr="006F3736" w:rsidRDefault="00314640" w:rsidP="0050165B">
      <w:pPr>
        <w:spacing w:line="26" w:lineRule="atLeast"/>
        <w:jc w:val="center"/>
      </w:pPr>
      <w:r w:rsidRPr="00B04B0A">
        <w:rPr>
          <w:position w:val="-32"/>
        </w:rPr>
        <w:object w:dxaOrig="3180" w:dyaOrig="780">
          <v:shape id="_x0000_i1242" type="#_x0000_t75" style="width:159pt;height:39.75pt" o:ole="">
            <v:imagedata r:id="rId466" o:title=""/>
          </v:shape>
          <o:OLEObject Type="Embed" ProgID="Equation.DSMT4" ShapeID="_x0000_i1242" DrawAspect="Content" ObjectID="_1505204287" r:id="rId467"/>
        </w:object>
      </w:r>
    </w:p>
    <w:p w:rsidR="00314640" w:rsidRPr="006F3736" w:rsidRDefault="00314640" w:rsidP="0050165B">
      <w:pPr>
        <w:spacing w:line="26" w:lineRule="atLeast"/>
        <w:jc w:val="both"/>
      </w:pPr>
      <w:r w:rsidRPr="006F3736">
        <w:t>Với tích phân</w:t>
      </w:r>
      <w:r>
        <w:t xml:space="preserve"> </w:t>
      </w:r>
      <w:r w:rsidRPr="00B04B0A">
        <w:rPr>
          <w:position w:val="-12"/>
        </w:rPr>
        <w:object w:dxaOrig="320" w:dyaOrig="360">
          <v:shape id="_x0000_i1243" type="#_x0000_t75" style="width:15pt;height:18pt" o:ole="">
            <v:imagedata r:id="rId468" o:title=""/>
          </v:shape>
          <o:OLEObject Type="Embed" ProgID="Equation.DSMT4" ShapeID="_x0000_i1243" DrawAspect="Content" ObjectID="_1505204288" r:id="rId469"/>
        </w:object>
      </w:r>
      <w:r w:rsidRPr="006F3736">
        <w:t xml:space="preserve"> do trong dấu tích phân </w:t>
      </w:r>
      <w:r w:rsidRPr="00B04B0A">
        <w:rPr>
          <w:position w:val="-12"/>
        </w:rPr>
        <w:object w:dxaOrig="4640" w:dyaOrig="360">
          <v:shape id="_x0000_i1244" type="#_x0000_t75" style="width:227.25pt;height:18pt" o:ole="">
            <v:imagedata r:id="rId470" o:title=""/>
          </v:shape>
          <o:OLEObject Type="Embed" ProgID="Equation.DSMT4" ShapeID="_x0000_i1244" DrawAspect="Content" ObjectID="_1505204289" r:id="rId471"/>
        </w:object>
      </w:r>
      <w:r w:rsidRPr="006F3736">
        <w:t xml:space="preserve"> và </w:t>
      </w:r>
      <w:r w:rsidRPr="00B04B0A">
        <w:rPr>
          <w:position w:val="-6"/>
        </w:rPr>
        <w:object w:dxaOrig="980" w:dyaOrig="279">
          <v:shape id="_x0000_i1245" type="#_x0000_t75" style="width:48pt;height:14.25pt" o:ole="">
            <v:imagedata r:id="rId472" o:title=""/>
          </v:shape>
          <o:OLEObject Type="Embed" ProgID="Equation.DSMT4" ShapeID="_x0000_i1245" DrawAspect="Content" ObjectID="_1505204290" r:id="rId473"/>
        </w:object>
      </w:r>
      <w:r w:rsidRPr="006F3736">
        <w:t xml:space="preserve"> nên </w:t>
      </w:r>
    </w:p>
    <w:p w:rsidR="00314640" w:rsidRPr="006F3736" w:rsidRDefault="00314640" w:rsidP="0050165B">
      <w:pPr>
        <w:spacing w:line="26" w:lineRule="atLeast"/>
        <w:jc w:val="center"/>
      </w:pPr>
      <w:r w:rsidRPr="00B04B0A">
        <w:rPr>
          <w:position w:val="-32"/>
        </w:rPr>
        <w:object w:dxaOrig="2780" w:dyaOrig="760">
          <v:shape id="_x0000_i1246" type="#_x0000_t75" style="width:136.5pt;height:38.25pt" o:ole="">
            <v:imagedata r:id="rId474" o:title=""/>
          </v:shape>
          <o:OLEObject Type="Embed" ProgID="Equation.DSMT4" ShapeID="_x0000_i1246" DrawAspect="Content" ObjectID="_1505204291" r:id="rId475"/>
        </w:object>
      </w:r>
    </w:p>
    <w:p w:rsidR="00314640" w:rsidRPr="006F3736" w:rsidRDefault="00314640" w:rsidP="0050165B">
      <w:pPr>
        <w:spacing w:line="26" w:lineRule="atLeast"/>
        <w:jc w:val="both"/>
      </w:pPr>
    </w:p>
    <w:p w:rsidR="00314640" w:rsidRPr="006F3736" w:rsidRDefault="00314640" w:rsidP="0050165B">
      <w:pPr>
        <w:spacing w:line="26" w:lineRule="atLeast"/>
        <w:jc w:val="both"/>
      </w:pPr>
      <w:r w:rsidRPr="006F3736">
        <w:t>Như vậy</w:t>
      </w:r>
    </w:p>
    <w:p w:rsidR="00314640" w:rsidRPr="006F3736" w:rsidRDefault="00314640" w:rsidP="0050165B">
      <w:pPr>
        <w:spacing w:line="26" w:lineRule="atLeast"/>
        <w:jc w:val="center"/>
      </w:pPr>
      <w:r w:rsidRPr="00B04B0A">
        <w:rPr>
          <w:position w:val="-36"/>
        </w:rPr>
        <w:object w:dxaOrig="5600" w:dyaOrig="820">
          <v:shape id="_x0000_i1247" type="#_x0000_t75" style="width:277.5pt;height:40.5pt" o:ole="">
            <v:imagedata r:id="rId476" o:title=""/>
          </v:shape>
          <o:OLEObject Type="Embed" ProgID="Equation.DSMT4" ShapeID="_x0000_i1247" DrawAspect="Content" ObjectID="_1505204292" r:id="rId477"/>
        </w:object>
      </w:r>
    </w:p>
    <w:p w:rsidR="00314640" w:rsidRPr="006F3736" w:rsidRDefault="00314640" w:rsidP="0050165B">
      <w:pPr>
        <w:spacing w:line="26" w:lineRule="atLeast"/>
        <w:jc w:val="both"/>
      </w:pPr>
      <w:r w:rsidRPr="006F3736">
        <w:t xml:space="preserve">Tiếp theo ta đặt </w:t>
      </w:r>
    </w:p>
    <w:p w:rsidR="00314640" w:rsidRDefault="00314640" w:rsidP="0050165B">
      <w:pPr>
        <w:spacing w:line="26" w:lineRule="atLeast"/>
        <w:jc w:val="both"/>
      </w:pPr>
      <w:r>
        <w:t xml:space="preserve">                    </w:t>
      </w:r>
      <w:r w:rsidRPr="00B04B0A">
        <w:rPr>
          <w:position w:val="-24"/>
        </w:rPr>
        <w:object w:dxaOrig="5280" w:dyaOrig="620">
          <v:shape id="_x0000_i1248" type="#_x0000_t75" style="width:258.75pt;height:30.75pt" o:ole="">
            <v:imagedata r:id="rId478" o:title=""/>
          </v:shape>
          <o:OLEObject Type="Embed" ProgID="Equation.DSMT4" ShapeID="_x0000_i1248" DrawAspect="Content" ObjectID="_1505204293" r:id="rId479"/>
        </w:object>
      </w:r>
      <w:r>
        <w:t xml:space="preserve"> </w:t>
      </w:r>
      <w:r w:rsidRPr="00ED2A7B">
        <w:t>bị chặn khi</w:t>
      </w:r>
      <w:r>
        <w:t xml:space="preserve"> </w:t>
      </w:r>
      <w:r w:rsidRPr="00A1272E">
        <w:rPr>
          <w:position w:val="-10"/>
        </w:rPr>
        <w:object w:dxaOrig="720" w:dyaOrig="320">
          <v:shape id="_x0000_i1249" type="#_x0000_t75" style="width:36pt;height:15pt" o:ole="">
            <v:imagedata r:id="rId480" o:title=""/>
          </v:shape>
          <o:OLEObject Type="Embed" ProgID="Equation.DSMT4" ShapeID="_x0000_i1249" DrawAspect="Content" ObjectID="_1505204294" r:id="rId481"/>
        </w:object>
      </w:r>
    </w:p>
    <w:p w:rsidR="00314640" w:rsidRPr="006F3736" w:rsidRDefault="00314640" w:rsidP="0050165B">
      <w:pPr>
        <w:spacing w:line="26" w:lineRule="atLeast"/>
        <w:jc w:val="both"/>
      </w:pPr>
      <w:r>
        <w:lastRenderedPageBreak/>
        <w:t xml:space="preserve">                    </w:t>
      </w:r>
      <w:r w:rsidRPr="00B04B0A">
        <w:rPr>
          <w:position w:val="-36"/>
        </w:rPr>
        <w:object w:dxaOrig="4459" w:dyaOrig="740">
          <v:shape id="_x0000_i1250" type="#_x0000_t75" style="width:207pt;height:36.75pt" o:ole="">
            <v:imagedata r:id="rId482" o:title=""/>
          </v:shape>
          <o:OLEObject Type="Embed" ProgID="Equation.DSMT4" ShapeID="_x0000_i1250" DrawAspect="Content" ObjectID="_1505204295" r:id="rId483"/>
        </w:object>
      </w:r>
    </w:p>
    <w:p w:rsidR="00314640" w:rsidRPr="006F3736" w:rsidRDefault="00314640" w:rsidP="0050165B">
      <w:pPr>
        <w:spacing w:line="26" w:lineRule="atLeast"/>
        <w:jc w:val="both"/>
      </w:pPr>
      <w:r w:rsidRPr="006F3736">
        <w:t>Ta đi chứng minh</w:t>
      </w:r>
      <w:r>
        <w:t xml:space="preserve"> </w:t>
      </w:r>
      <w:r w:rsidRPr="00B04B0A">
        <w:rPr>
          <w:position w:val="-12"/>
        </w:rPr>
        <w:object w:dxaOrig="760" w:dyaOrig="360">
          <v:shape id="_x0000_i1251" type="#_x0000_t75" style="width:38.25pt;height:18pt" o:ole="">
            <v:imagedata r:id="rId484" o:title=""/>
          </v:shape>
          <o:OLEObject Type="Embed" ProgID="Equation.DSMT4" ShapeID="_x0000_i1251" DrawAspect="Content" ObjectID="_1505204296" r:id="rId485"/>
        </w:object>
      </w:r>
    </w:p>
    <w:p w:rsidR="00314640" w:rsidRPr="006F3736" w:rsidRDefault="00314640" w:rsidP="0050165B">
      <w:pPr>
        <w:spacing w:line="26" w:lineRule="atLeast"/>
        <w:jc w:val="both"/>
      </w:pPr>
      <w:r w:rsidRPr="006F3736">
        <w:t xml:space="preserve">Thật vậy, nếu </w:t>
      </w:r>
      <w:r w:rsidRPr="00B04B0A">
        <w:rPr>
          <w:position w:val="-12"/>
        </w:rPr>
        <w:object w:dxaOrig="600" w:dyaOrig="360">
          <v:shape id="_x0000_i1252" type="#_x0000_t75" style="width:30pt;height:18pt" o:ole="">
            <v:imagedata r:id="rId486" o:title=""/>
          </v:shape>
          <o:OLEObject Type="Embed" ProgID="Equation.DSMT4" ShapeID="_x0000_i1252" DrawAspect="Content" ObjectID="_1505204297" r:id="rId487"/>
        </w:object>
      </w:r>
      <w:r w:rsidRPr="006F3736">
        <w:t xml:space="preserve"> khi đó theo định nghĩa của </w:t>
      </w:r>
      <w:r w:rsidRPr="00B04B0A">
        <w:rPr>
          <w:position w:val="-12"/>
        </w:rPr>
        <w:object w:dxaOrig="220" w:dyaOrig="360">
          <v:shape id="_x0000_i1253" type="#_x0000_t75" style="width:9.75pt;height:18pt" o:ole="">
            <v:imagedata r:id="rId488" o:title=""/>
          </v:shape>
          <o:OLEObject Type="Embed" ProgID="Equation.DSMT4" ShapeID="_x0000_i1253" DrawAspect="Content" ObjectID="_1505204298" r:id="rId489"/>
        </w:object>
      </w:r>
      <w:r w:rsidRPr="006F3736">
        <w:t xml:space="preserve"> thì </w:t>
      </w:r>
    </w:p>
    <w:p w:rsidR="00314640" w:rsidRPr="006F3736" w:rsidRDefault="00314640" w:rsidP="0050165B">
      <w:pPr>
        <w:spacing w:line="26" w:lineRule="atLeast"/>
        <w:jc w:val="center"/>
      </w:pPr>
      <w:r w:rsidRPr="00B04B0A">
        <w:rPr>
          <w:position w:val="-24"/>
        </w:rPr>
        <w:object w:dxaOrig="2620" w:dyaOrig="620">
          <v:shape id="_x0000_i1254" type="#_x0000_t75" style="width:129.75pt;height:30.75pt" o:ole="">
            <v:imagedata r:id="rId490" o:title=""/>
          </v:shape>
          <o:OLEObject Type="Embed" ProgID="Equation.DSMT4" ShapeID="_x0000_i1254" DrawAspect="Content" ObjectID="_1505204299" r:id="rId491"/>
        </w:object>
      </w:r>
      <w:r>
        <w:t xml:space="preserve"> </w:t>
      </w:r>
      <w:r w:rsidRPr="00216810">
        <w:t>bị chặn</w:t>
      </w:r>
      <w:r>
        <w:t>.</w:t>
      </w:r>
    </w:p>
    <w:p w:rsidR="00314640" w:rsidRPr="006F3736" w:rsidRDefault="00314640" w:rsidP="0050165B">
      <w:pPr>
        <w:spacing w:line="26" w:lineRule="atLeast"/>
        <w:jc w:val="both"/>
      </w:pPr>
      <w:r w:rsidRPr="006F3736">
        <w:t xml:space="preserve">Khi đó ta chọn </w:t>
      </w:r>
      <w:r w:rsidRPr="00B04B0A">
        <w:rPr>
          <w:position w:val="-4"/>
        </w:rPr>
        <w:object w:dxaOrig="180" w:dyaOrig="200">
          <v:shape id="_x0000_i1255" type="#_x0000_t75" style="width:9pt;height:10.5pt" o:ole="">
            <v:imagedata r:id="rId492" o:title=""/>
          </v:shape>
          <o:OLEObject Type="Embed" ProgID="Equation.DSMT4" ShapeID="_x0000_i1255" DrawAspect="Content" ObjectID="_1505204300" r:id="rId493"/>
        </w:object>
      </w:r>
      <w:r w:rsidRPr="006F3736">
        <w:t xml:space="preserve"> đủ nhỏ để </w:t>
      </w:r>
      <w:r w:rsidRPr="00B04B0A">
        <w:rPr>
          <w:position w:val="-12"/>
        </w:rPr>
        <w:object w:dxaOrig="960" w:dyaOrig="360">
          <v:shape id="_x0000_i1256" type="#_x0000_t75" style="width:48pt;height:18pt" o:ole="">
            <v:imagedata r:id="rId494" o:title=""/>
          </v:shape>
          <o:OLEObject Type="Embed" ProgID="Equation.DSMT4" ShapeID="_x0000_i1256" DrawAspect="Content" ObjectID="_1505204301" r:id="rId495"/>
        </w:object>
      </w:r>
      <w:r w:rsidRPr="006F3736">
        <w:t xml:space="preserve"> và ta có</w:t>
      </w:r>
    </w:p>
    <w:p w:rsidR="00314640" w:rsidRPr="006F3736" w:rsidRDefault="00314640" w:rsidP="0050165B">
      <w:pPr>
        <w:spacing w:line="26" w:lineRule="atLeast"/>
        <w:jc w:val="center"/>
      </w:pPr>
      <w:r w:rsidRPr="00B04B0A">
        <w:rPr>
          <w:position w:val="-24"/>
        </w:rPr>
        <w:object w:dxaOrig="2620" w:dyaOrig="620">
          <v:shape id="_x0000_i1257" type="#_x0000_t75" style="width:129.75pt;height:30.75pt" o:ole="">
            <v:imagedata r:id="rId496" o:title=""/>
          </v:shape>
          <o:OLEObject Type="Embed" ProgID="Equation.DSMT4" ShapeID="_x0000_i1257" DrawAspect="Content" ObjectID="_1505204302" r:id="rId497"/>
        </w:object>
      </w:r>
      <w:r>
        <w:t xml:space="preserve"> </w:t>
      </w:r>
      <w:r w:rsidRPr="00216810">
        <w:t>bị chặn</w:t>
      </w:r>
      <w:r>
        <w:t>.</w:t>
      </w:r>
    </w:p>
    <w:p w:rsidR="00314640" w:rsidRPr="006F3736" w:rsidRDefault="00314640" w:rsidP="0050165B">
      <w:pPr>
        <w:spacing w:line="26" w:lineRule="atLeast"/>
        <w:jc w:val="both"/>
      </w:pPr>
      <w:r w:rsidRPr="006F3736">
        <w:t xml:space="preserve">Bây giờ ta viết </w:t>
      </w:r>
    </w:p>
    <w:p w:rsidR="00314640" w:rsidRDefault="00314640" w:rsidP="0050165B">
      <w:pPr>
        <w:spacing w:line="26" w:lineRule="atLeast"/>
        <w:jc w:val="center"/>
      </w:pPr>
      <w:r w:rsidRPr="00B04B0A">
        <w:rPr>
          <w:position w:val="-52"/>
        </w:rPr>
        <w:object w:dxaOrig="6540" w:dyaOrig="1160">
          <v:shape id="_x0000_i1258" type="#_x0000_t75" style="width:324pt;height:57.75pt" o:ole="">
            <v:imagedata r:id="rId498" o:title=""/>
          </v:shape>
          <o:OLEObject Type="Embed" ProgID="Equation.DSMT4" ShapeID="_x0000_i1258" DrawAspect="Content" ObjectID="_1505204303" r:id="rId499"/>
        </w:object>
      </w:r>
    </w:p>
    <w:p w:rsidR="00314640" w:rsidRPr="006F3736" w:rsidRDefault="00314640" w:rsidP="0050165B">
      <w:pPr>
        <w:spacing w:line="26" w:lineRule="atLeast"/>
        <w:jc w:val="both"/>
      </w:pPr>
      <w:r w:rsidRPr="006F3736">
        <w:t xml:space="preserve">Suy ra </w:t>
      </w:r>
      <w:r w:rsidRPr="00B04B0A">
        <w:rPr>
          <w:position w:val="-6"/>
        </w:rPr>
        <w:object w:dxaOrig="880" w:dyaOrig="279">
          <v:shape id="_x0000_i1259" type="#_x0000_t75" style="width:44.25pt;height:14.25pt" o:ole="">
            <v:imagedata r:id="rId500" o:title=""/>
          </v:shape>
          <o:OLEObject Type="Embed" ProgID="Equation.DSMT4" ShapeID="_x0000_i1259" DrawAspect="Content" ObjectID="_1505204304" r:id="rId501"/>
        </w:object>
      </w:r>
      <w:r w:rsidRPr="006F3736">
        <w:t xml:space="preserve"> và ta được </w:t>
      </w:r>
      <w:r w:rsidRPr="00B04B0A">
        <w:rPr>
          <w:position w:val="-12"/>
        </w:rPr>
        <w:object w:dxaOrig="620" w:dyaOrig="360">
          <v:shape id="_x0000_i1260" type="#_x0000_t75" style="width:30.75pt;height:18pt" o:ole="">
            <v:imagedata r:id="rId502" o:title=""/>
          </v:shape>
          <o:OLEObject Type="Embed" ProgID="Equation.DSMT4" ShapeID="_x0000_i1260" DrawAspect="Content" ObjectID="_1505204305" r:id="rId503"/>
        </w:object>
      </w:r>
      <w:r w:rsidRPr="006F3736">
        <w:t xml:space="preserve"> hay ta có</w:t>
      </w:r>
      <w:r>
        <w:t xml:space="preserve"> </w:t>
      </w:r>
      <w:r w:rsidRPr="00B04B0A">
        <w:rPr>
          <w:position w:val="-12"/>
        </w:rPr>
        <w:object w:dxaOrig="680" w:dyaOrig="360">
          <v:shape id="_x0000_i1261" type="#_x0000_t75" style="width:33pt;height:18pt" o:ole="">
            <v:imagedata r:id="rId504" o:title=""/>
          </v:shape>
          <o:OLEObject Type="Embed" ProgID="Equation.DSMT4" ShapeID="_x0000_i1261" DrawAspect="Content" ObjectID="_1505204306" r:id="rId505"/>
        </w:object>
      </w:r>
    </w:p>
    <w:p w:rsidR="00314640" w:rsidRPr="006F3736" w:rsidRDefault="00314640" w:rsidP="0050165B">
      <w:pPr>
        <w:spacing w:line="26" w:lineRule="atLeast"/>
        <w:jc w:val="both"/>
      </w:pPr>
      <w:r w:rsidRPr="006F3736">
        <w:t xml:space="preserve">Ngược lại nếu </w:t>
      </w:r>
      <w:r w:rsidRPr="00B04B0A">
        <w:rPr>
          <w:position w:val="-12"/>
        </w:rPr>
        <w:object w:dxaOrig="620" w:dyaOrig="360">
          <v:shape id="_x0000_i1262" type="#_x0000_t75" style="width:30.75pt;height:18pt" o:ole="">
            <v:imagedata r:id="rId506" o:title=""/>
          </v:shape>
          <o:OLEObject Type="Embed" ProgID="Equation.DSMT4" ShapeID="_x0000_i1262" DrawAspect="Content" ObjectID="_1505204307" r:id="rId507"/>
        </w:object>
      </w:r>
      <w:r w:rsidRPr="006F3736">
        <w:t xml:space="preserve"> thì theo định nghĩa của </w:t>
      </w:r>
      <w:r w:rsidRPr="00B04B0A">
        <w:rPr>
          <w:position w:val="-12"/>
        </w:rPr>
        <w:object w:dxaOrig="240" w:dyaOrig="360">
          <v:shape id="_x0000_i1263" type="#_x0000_t75" style="width:12pt;height:18pt" o:ole="">
            <v:imagedata r:id="rId508" o:title=""/>
          </v:shape>
          <o:OLEObject Type="Embed" ProgID="Equation.DSMT4" ShapeID="_x0000_i1263" DrawAspect="Content" ObjectID="_1505204308" r:id="rId509"/>
        </w:object>
      </w:r>
    </w:p>
    <w:p w:rsidR="00314640" w:rsidRPr="006F3736" w:rsidRDefault="00314640" w:rsidP="0050165B">
      <w:pPr>
        <w:spacing w:line="26" w:lineRule="atLeast"/>
        <w:jc w:val="center"/>
      </w:pPr>
      <w:r w:rsidRPr="00B04B0A">
        <w:rPr>
          <w:position w:val="-36"/>
        </w:rPr>
        <w:object w:dxaOrig="1760" w:dyaOrig="740">
          <v:shape id="_x0000_i1264" type="#_x0000_t75" style="width:86.25pt;height:36.75pt" o:ole="">
            <v:imagedata r:id="rId510" o:title=""/>
          </v:shape>
          <o:OLEObject Type="Embed" ProgID="Equation.DSMT4" ShapeID="_x0000_i1264" DrawAspect="Content" ObjectID="_1505204309" r:id="rId511"/>
        </w:object>
      </w:r>
    </w:p>
    <w:p w:rsidR="00314640" w:rsidRPr="006F3736" w:rsidRDefault="00314640" w:rsidP="0050165B">
      <w:pPr>
        <w:spacing w:line="26" w:lineRule="atLeast"/>
        <w:jc w:val="both"/>
      </w:pPr>
      <w:r w:rsidRPr="006F3736">
        <w:t xml:space="preserve">Mặt khác hiển nhiên ta có bất đẳng thức </w:t>
      </w:r>
    </w:p>
    <w:p w:rsidR="00314640" w:rsidRPr="006F3736" w:rsidRDefault="00314640" w:rsidP="0050165B">
      <w:pPr>
        <w:spacing w:line="26" w:lineRule="atLeast"/>
        <w:jc w:val="center"/>
      </w:pPr>
      <w:r w:rsidRPr="00B04B0A">
        <w:rPr>
          <w:position w:val="-36"/>
        </w:rPr>
        <w:object w:dxaOrig="4140" w:dyaOrig="740">
          <v:shape id="_x0000_i1265" type="#_x0000_t75" style="width:201pt;height:36.75pt" o:ole="">
            <v:imagedata r:id="rId512" o:title=""/>
          </v:shape>
          <o:OLEObject Type="Embed" ProgID="Equation.DSMT4" ShapeID="_x0000_i1265" DrawAspect="Content" ObjectID="_1505204310" r:id="rId513"/>
        </w:object>
      </w:r>
    </w:p>
    <w:p w:rsidR="00314640" w:rsidRPr="006F3736" w:rsidRDefault="00314640" w:rsidP="0050165B">
      <w:pPr>
        <w:spacing w:line="26" w:lineRule="atLeast"/>
        <w:jc w:val="both"/>
      </w:pPr>
      <w:r w:rsidRPr="006F3736">
        <w:t xml:space="preserve">Từ đó ta có </w:t>
      </w:r>
      <w:r w:rsidRPr="00B04B0A">
        <w:rPr>
          <w:position w:val="-12"/>
        </w:rPr>
        <w:object w:dxaOrig="2880" w:dyaOrig="380">
          <v:shape id="_x0000_i1266" type="#_x0000_t75" style="width:2in;height:17.25pt" o:ole="">
            <v:imagedata r:id="rId514" o:title=""/>
          </v:shape>
          <o:OLEObject Type="Embed" ProgID="Equation.DSMT4" ShapeID="_x0000_i1266" DrawAspect="Content" ObjectID="_1505204311" r:id="rId515"/>
        </w:object>
      </w:r>
      <w:r w:rsidRPr="006F3736">
        <w:t xml:space="preserve"> bị chặn khi</w:t>
      </w:r>
      <w:r>
        <w:t xml:space="preserve"> </w:t>
      </w:r>
      <w:r w:rsidRPr="00B04B0A">
        <w:rPr>
          <w:position w:val="-6"/>
        </w:rPr>
        <w:object w:dxaOrig="680" w:dyaOrig="279">
          <v:shape id="_x0000_i1267" type="#_x0000_t75" style="width:33pt;height:14.25pt" o:ole="">
            <v:imagedata r:id="rId516" o:title=""/>
          </v:shape>
          <o:OLEObject Type="Embed" ProgID="Equation.DSMT4" ShapeID="_x0000_i1267" DrawAspect="Content" ObjectID="_1505204312" r:id="rId517"/>
        </w:object>
      </w:r>
      <w:r>
        <w:t xml:space="preserve">                                                 □</w:t>
      </w:r>
    </w:p>
    <w:p w:rsidR="00314640" w:rsidRPr="00F87738" w:rsidRDefault="00314640" w:rsidP="00FA6AE9">
      <w:pPr>
        <w:spacing w:line="26" w:lineRule="atLeast"/>
        <w:ind w:firstLine="720"/>
        <w:jc w:val="both"/>
      </w:pPr>
      <w:r w:rsidRPr="006F3736">
        <w:t xml:space="preserve">Từ </w:t>
      </w:r>
      <w:r>
        <w:t>Định lý 2.3</w:t>
      </w:r>
      <w:r w:rsidRPr="006F3736">
        <w:t xml:space="preserve">, chúng tôi cho hệ quả hữu ích </w:t>
      </w:r>
      <w:r>
        <w:t>sau đây</w:t>
      </w:r>
      <w:ins w:id="34" w:author="ts83dnk" w:date="2015-09-30T12:27:00Z">
        <w:r w:rsidRPr="00F87738">
          <w:t>:</w:t>
        </w:r>
      </w:ins>
      <w:del w:id="35" w:author="ts83dnk" w:date="2015-09-30T12:27:00Z">
        <w:r w:rsidRPr="006F3736" w:rsidDel="00A30ACF">
          <w:delText>.</w:delText>
        </w:r>
      </w:del>
    </w:p>
    <w:p w:rsidR="00314640" w:rsidRPr="00216810" w:rsidRDefault="00314640" w:rsidP="00FA6AE9">
      <w:pPr>
        <w:spacing w:line="26" w:lineRule="atLeast"/>
        <w:ind w:firstLine="720"/>
        <w:jc w:val="both"/>
        <w:rPr>
          <w:i/>
        </w:rPr>
      </w:pPr>
      <w:r>
        <w:rPr>
          <w:b/>
        </w:rPr>
        <w:t xml:space="preserve">Hệ quả 2.4. </w:t>
      </w:r>
      <w:r w:rsidRPr="00216810">
        <w:rPr>
          <w:i/>
        </w:rPr>
        <w:t xml:space="preserve">Với mọi </w:t>
      </w:r>
      <w:r w:rsidRPr="00B04B0A">
        <w:rPr>
          <w:position w:val="-10"/>
        </w:rPr>
        <w:object w:dxaOrig="1140" w:dyaOrig="320">
          <v:shape id="_x0000_i1268" type="#_x0000_t75" style="width:57pt;height:15pt" o:ole="">
            <v:imagedata r:id="rId518" o:title=""/>
          </v:shape>
          <o:OLEObject Type="Embed" ProgID="Equation.DSMT4" ShapeID="_x0000_i1268" DrawAspect="Content" ObjectID="_1505204313" r:id="rId519"/>
        </w:object>
      </w:r>
      <w:r w:rsidRPr="00216810">
        <w:rPr>
          <w:i/>
        </w:rPr>
        <w:t xml:space="preserve"> ta có  </w:t>
      </w:r>
    </w:p>
    <w:p w:rsidR="00314640" w:rsidRPr="00216810" w:rsidRDefault="00314640" w:rsidP="0050165B">
      <w:pPr>
        <w:spacing w:line="26" w:lineRule="atLeast"/>
        <w:jc w:val="center"/>
        <w:rPr>
          <w:i/>
        </w:rPr>
      </w:pPr>
      <w:r w:rsidRPr="00216810">
        <w:rPr>
          <w:position w:val="-44"/>
        </w:rPr>
        <w:object w:dxaOrig="4239" w:dyaOrig="999">
          <v:shape id="_x0000_i1269" type="#_x0000_t75" style="width:210pt;height:49.5pt" o:ole="">
            <v:imagedata r:id="rId520" o:title=""/>
          </v:shape>
          <o:OLEObject Type="Embed" ProgID="Equation.DSMT4" ShapeID="_x0000_i1269" DrawAspect="Content" ObjectID="_1505204314" r:id="rId521"/>
        </w:object>
      </w:r>
    </w:p>
    <w:p w:rsidR="00314640" w:rsidRPr="00216810" w:rsidRDefault="00314640" w:rsidP="0050165B">
      <w:pPr>
        <w:spacing w:line="26" w:lineRule="atLeast"/>
        <w:jc w:val="both"/>
        <w:rPr>
          <w:i/>
        </w:rPr>
      </w:pPr>
      <w:r w:rsidRPr="00216810">
        <w:rPr>
          <w:i/>
        </w:rPr>
        <w:t xml:space="preserve">Ở đó </w:t>
      </w:r>
      <w:r w:rsidRPr="00B04B0A">
        <w:rPr>
          <w:position w:val="-12"/>
        </w:rPr>
        <w:object w:dxaOrig="340" w:dyaOrig="360">
          <v:shape id="_x0000_i1270" type="#_x0000_t75" style="width:16.5pt;height:18pt" o:ole="">
            <v:imagedata r:id="rId522" o:title=""/>
          </v:shape>
          <o:OLEObject Type="Embed" ProgID="Equation.DSMT4" ShapeID="_x0000_i1270" DrawAspect="Content" ObjectID="_1505204315" r:id="rId523"/>
        </w:object>
      </w:r>
      <w:r w:rsidRPr="00216810">
        <w:rPr>
          <w:i/>
        </w:rPr>
        <w:t xml:space="preserve"> là độ đo Lebesgue trên  </w:t>
      </w:r>
      <w:r w:rsidRPr="00B04B0A">
        <w:rPr>
          <w:position w:val="-4"/>
        </w:rPr>
        <w:object w:dxaOrig="320" w:dyaOrig="300">
          <v:shape id="_x0000_i1271" type="#_x0000_t75" style="width:15pt;height:15pt" o:ole="">
            <v:imagedata r:id="rId524" o:title=""/>
          </v:shape>
          <o:OLEObject Type="Embed" ProgID="Equation.DSMT4" ShapeID="_x0000_i1271" DrawAspect="Content" ObjectID="_1505204316" r:id="rId525"/>
        </w:object>
      </w:r>
      <w:r w:rsidRPr="00216810">
        <w:rPr>
          <w:i/>
        </w:rPr>
        <w:t xml:space="preserve"> và  </w:t>
      </w:r>
      <w:r w:rsidRPr="00B04B0A">
        <w:rPr>
          <w:position w:val="-14"/>
        </w:rPr>
        <w:object w:dxaOrig="1020" w:dyaOrig="380">
          <v:shape id="_x0000_i1272" type="#_x0000_t75" style="width:51.75pt;height:17.25pt" o:ole="">
            <v:imagedata r:id="rId526" o:title=""/>
          </v:shape>
          <o:OLEObject Type="Embed" ProgID="Equation.DSMT4" ShapeID="_x0000_i1272" DrawAspect="Content" ObjectID="_1505204317" r:id="rId527"/>
        </w:object>
      </w:r>
      <w:r>
        <w:t xml:space="preserve">                                                           □</w:t>
      </w:r>
    </w:p>
    <w:p w:rsidR="00314640" w:rsidRPr="00216810" w:rsidRDefault="00314640" w:rsidP="0050165B">
      <w:pPr>
        <w:spacing w:line="26" w:lineRule="atLeast"/>
        <w:ind w:firstLine="720"/>
        <w:jc w:val="both"/>
        <w:rPr>
          <w:b/>
        </w:rPr>
      </w:pPr>
      <w:r w:rsidRPr="00216810">
        <w:rPr>
          <w:b/>
        </w:rPr>
        <w:t>3. Một số ví dụ</w:t>
      </w:r>
    </w:p>
    <w:p w:rsidR="00314640" w:rsidRPr="006F3736" w:rsidRDefault="00314640" w:rsidP="00FA6AE9">
      <w:pPr>
        <w:spacing w:line="26" w:lineRule="atLeast"/>
        <w:ind w:firstLine="720"/>
        <w:jc w:val="both"/>
      </w:pPr>
      <w:r w:rsidRPr="006F3736">
        <w:t>Trong mục này, chúng tôi đưa ra một số ví dụ cụ thể dành cho việc tính ngưỡng chính tắc của một số hàm thường gặp.</w:t>
      </w:r>
    </w:p>
    <w:p w:rsidR="00314640" w:rsidRDefault="00314640" w:rsidP="00FA6AE9">
      <w:pPr>
        <w:spacing w:line="26" w:lineRule="atLeast"/>
        <w:ind w:firstLine="720"/>
        <w:jc w:val="both"/>
      </w:pPr>
      <w:r w:rsidRPr="00216810">
        <w:rPr>
          <w:b/>
        </w:rPr>
        <w:t>Ví dụ 3.1.</w:t>
      </w:r>
      <w:r>
        <w:t xml:space="preserve"> </w:t>
      </w:r>
      <w:r w:rsidRPr="006F3736">
        <w:t xml:space="preserve">a. Xét </w:t>
      </w:r>
      <w:r w:rsidRPr="00B04B0A">
        <w:rPr>
          <w:position w:val="-10"/>
        </w:rPr>
        <w:object w:dxaOrig="2420" w:dyaOrig="360">
          <v:shape id="_x0000_i1273" type="#_x0000_t75" style="width:120pt;height:18pt" o:ole="">
            <v:imagedata r:id="rId528" o:title=""/>
          </v:shape>
          <o:OLEObject Type="Embed" ProgID="Equation.DSMT4" ShapeID="_x0000_i1273" DrawAspect="Content" ObjectID="_1505204318" r:id="rId529"/>
        </w:object>
      </w:r>
      <w:r w:rsidRPr="006F3736">
        <w:t xml:space="preserve"> thì</w:t>
      </w:r>
      <w:r>
        <w:t xml:space="preserve"> theo định nghĩa ta có ngay</w:t>
      </w:r>
      <w:r w:rsidRPr="006F3736">
        <w:t xml:space="preserve"> </w:t>
      </w:r>
      <w:r w:rsidRPr="00B04B0A">
        <w:rPr>
          <w:position w:val="-24"/>
        </w:rPr>
        <w:object w:dxaOrig="1140" w:dyaOrig="620">
          <v:shape id="_x0000_i1274" type="#_x0000_t75" style="width:57pt;height:30.75pt" o:ole="">
            <v:imagedata r:id="rId530" o:title=""/>
          </v:shape>
          <o:OLEObject Type="Embed" ProgID="Equation.DSMT4" ShapeID="_x0000_i1274" DrawAspect="Content" ObjectID="_1505204319" r:id="rId531"/>
        </w:object>
      </w:r>
    </w:p>
    <w:p w:rsidR="00314640" w:rsidRPr="006F3736" w:rsidRDefault="00314640" w:rsidP="00FA6AE9">
      <w:pPr>
        <w:spacing w:line="26" w:lineRule="atLeast"/>
        <w:ind w:firstLine="720"/>
        <w:jc w:val="both"/>
      </w:pPr>
      <w:r w:rsidRPr="00216810">
        <w:rPr>
          <w:b/>
        </w:rPr>
        <w:t>Ví dụ</w:t>
      </w:r>
      <w:r>
        <w:rPr>
          <w:b/>
        </w:rPr>
        <w:t xml:space="preserve"> 3.2</w:t>
      </w:r>
      <w:r w:rsidRPr="00216810">
        <w:rPr>
          <w:b/>
        </w:rPr>
        <w:t>.</w:t>
      </w:r>
      <w:r>
        <w:t xml:space="preserve"> </w:t>
      </w:r>
      <w:r w:rsidRPr="006F3736">
        <w:t>Xét</w:t>
      </w:r>
      <w:r>
        <w:t xml:space="preserve"> </w:t>
      </w:r>
      <w:r w:rsidRPr="00B04B0A">
        <w:rPr>
          <w:position w:val="-12"/>
        </w:rPr>
        <w:object w:dxaOrig="4160" w:dyaOrig="380">
          <v:shape id="_x0000_i1275" type="#_x0000_t75" style="width:206.25pt;height:17.25pt" o:ole="">
            <v:imagedata r:id="rId532" o:title=""/>
          </v:shape>
          <o:OLEObject Type="Embed" ProgID="Equation.DSMT4" ShapeID="_x0000_i1275" DrawAspect="Content" ObjectID="_1505204320" r:id="rId533"/>
        </w:object>
      </w:r>
      <w:r w:rsidRPr="006F3736">
        <w:t xml:space="preserve"> Khi đó dùng định lý Fubini và phép đổi sang tọa độ cự</w:t>
      </w:r>
      <w:r>
        <w:t>c</w:t>
      </w:r>
      <w:r w:rsidRPr="006F3736">
        <w:t xml:space="preserve"> ta thu được </w:t>
      </w:r>
    </w:p>
    <w:p w:rsidR="00314640" w:rsidRPr="006F3736" w:rsidRDefault="00314640" w:rsidP="0050165B">
      <w:pPr>
        <w:spacing w:line="26" w:lineRule="atLeast"/>
        <w:jc w:val="center"/>
      </w:pPr>
      <w:r w:rsidRPr="00B04B0A">
        <w:rPr>
          <w:position w:val="-158"/>
        </w:rPr>
        <w:object w:dxaOrig="6280" w:dyaOrig="3360">
          <v:shape id="_x0000_i1276" type="#_x0000_t75" style="width:304.5pt;height:166.5pt" o:ole="">
            <v:imagedata r:id="rId534" o:title=""/>
          </v:shape>
          <o:OLEObject Type="Embed" ProgID="Equation.DSMT4" ShapeID="_x0000_i1276" DrawAspect="Content" ObjectID="_1505204321" r:id="rId535"/>
        </w:object>
      </w:r>
    </w:p>
    <w:p w:rsidR="00314640" w:rsidRPr="006F3736" w:rsidRDefault="00314640" w:rsidP="00FA6AE9">
      <w:pPr>
        <w:spacing w:line="26" w:lineRule="atLeast"/>
        <w:ind w:firstLine="720"/>
        <w:jc w:val="both"/>
      </w:pPr>
      <w:r w:rsidRPr="00216810">
        <w:rPr>
          <w:b/>
        </w:rPr>
        <w:t>Ví dụ</w:t>
      </w:r>
      <w:r>
        <w:rPr>
          <w:b/>
        </w:rPr>
        <w:t xml:space="preserve"> 3.3</w:t>
      </w:r>
      <w:r w:rsidRPr="00216810">
        <w:rPr>
          <w:b/>
        </w:rPr>
        <w:t>.</w:t>
      </w:r>
      <w:r>
        <w:t xml:space="preserve"> </w:t>
      </w:r>
      <w:r w:rsidRPr="006F3736">
        <w:t>Xét</w:t>
      </w:r>
      <w:r>
        <w:t xml:space="preserve"> </w:t>
      </w:r>
      <w:r w:rsidRPr="00B04B0A">
        <w:rPr>
          <w:position w:val="-12"/>
        </w:rPr>
        <w:object w:dxaOrig="2020" w:dyaOrig="380">
          <v:shape id="_x0000_i1277" type="#_x0000_t75" style="width:101.25pt;height:17.25pt" o:ole="">
            <v:imagedata r:id="rId536" o:title=""/>
          </v:shape>
          <o:OLEObject Type="Embed" ProgID="Equation.DSMT4" ShapeID="_x0000_i1277" DrawAspect="Content" ObjectID="_1505204322" r:id="rId537"/>
        </w:object>
      </w:r>
      <w:r w:rsidRPr="006F3736">
        <w:t xml:space="preserve"> Ta viết </w:t>
      </w:r>
      <w:r w:rsidRPr="00B04B0A">
        <w:rPr>
          <w:position w:val="-12"/>
        </w:rPr>
        <w:object w:dxaOrig="2140" w:dyaOrig="360">
          <v:shape id="_x0000_i1278" type="#_x0000_t75" style="width:105pt;height:18pt" o:ole="">
            <v:imagedata r:id="rId538" o:title=""/>
          </v:shape>
          <o:OLEObject Type="Embed" ProgID="Equation.DSMT4" ShapeID="_x0000_i1278" DrawAspect="Content" ObjectID="_1505204323" r:id="rId539"/>
        </w:object>
      </w:r>
      <w:r w:rsidRPr="006F3736">
        <w:t xml:space="preserve"> và thực hiện phép đổi biến </w:t>
      </w:r>
    </w:p>
    <w:p w:rsidR="00314640" w:rsidRPr="006F3736" w:rsidRDefault="00314640" w:rsidP="0050165B">
      <w:pPr>
        <w:spacing w:line="26" w:lineRule="atLeast"/>
        <w:jc w:val="center"/>
      </w:pPr>
      <w:r w:rsidRPr="00B04B0A">
        <w:rPr>
          <w:position w:val="-32"/>
        </w:rPr>
        <w:object w:dxaOrig="1300" w:dyaOrig="760">
          <v:shape id="_x0000_i1279" type="#_x0000_t75" style="width:65.25pt;height:38.25pt" o:ole="">
            <v:imagedata r:id="rId540" o:title=""/>
          </v:shape>
          <o:OLEObject Type="Embed" ProgID="Equation.DSMT4" ShapeID="_x0000_i1279" DrawAspect="Content" ObjectID="_1505204324" r:id="rId541"/>
        </w:object>
      </w:r>
    </w:p>
    <w:p w:rsidR="00314640" w:rsidRPr="006F3736" w:rsidRDefault="00314640" w:rsidP="0050165B">
      <w:pPr>
        <w:spacing w:line="26" w:lineRule="atLeast"/>
        <w:jc w:val="both"/>
      </w:pPr>
      <w:r w:rsidRPr="006F3736">
        <w:t xml:space="preserve">Khi đó định thức Jacobi </w:t>
      </w:r>
      <w:r w:rsidRPr="00B04B0A">
        <w:rPr>
          <w:position w:val="-12"/>
        </w:rPr>
        <w:object w:dxaOrig="680" w:dyaOrig="360">
          <v:shape id="_x0000_i1280" type="#_x0000_t75" style="width:33pt;height:18pt" o:ole="">
            <v:imagedata r:id="rId542" o:title=""/>
          </v:shape>
          <o:OLEObject Type="Embed" ProgID="Equation.DSMT4" ShapeID="_x0000_i1280" DrawAspect="Content" ObjectID="_1505204325" r:id="rId543"/>
        </w:object>
      </w:r>
      <w:r w:rsidRPr="006F3736">
        <w:t xml:space="preserve"> và</w:t>
      </w:r>
      <w:r>
        <w:t xml:space="preserve"> </w:t>
      </w:r>
      <w:r w:rsidRPr="00B04B0A">
        <w:rPr>
          <w:position w:val="-12"/>
        </w:rPr>
        <w:object w:dxaOrig="1579" w:dyaOrig="380">
          <v:shape id="_x0000_i1281" type="#_x0000_t75" style="width:75pt;height:17.25pt" o:ole="">
            <v:imagedata r:id="rId544" o:title=""/>
          </v:shape>
          <o:OLEObject Type="Embed" ProgID="Equation.DSMT4" ShapeID="_x0000_i1281" DrawAspect="Content" ObjectID="_1505204326" r:id="rId545"/>
        </w:object>
      </w:r>
      <w:r w:rsidRPr="006F3736">
        <w:t xml:space="preserve"> Từ đó ta có </w:t>
      </w:r>
    </w:p>
    <w:p w:rsidR="00314640" w:rsidRPr="006F3736" w:rsidRDefault="00314640" w:rsidP="0050165B">
      <w:pPr>
        <w:spacing w:line="26" w:lineRule="atLeast"/>
        <w:jc w:val="center"/>
      </w:pPr>
      <w:r w:rsidRPr="00B04B0A">
        <w:rPr>
          <w:position w:val="-128"/>
        </w:rPr>
        <w:object w:dxaOrig="5800" w:dyaOrig="2680">
          <v:shape id="_x0000_i1282" type="#_x0000_t75" style="width:287.25pt;height:132.75pt" o:ole="">
            <v:imagedata r:id="rId546" o:title=""/>
          </v:shape>
          <o:OLEObject Type="Embed" ProgID="Equation.DSMT4" ShapeID="_x0000_i1282" DrawAspect="Content" ObjectID="_1505204327" r:id="rId547"/>
        </w:object>
      </w:r>
    </w:p>
    <w:p w:rsidR="00314640" w:rsidRPr="00AE2ABF" w:rsidRDefault="00314640" w:rsidP="00FA6AE9">
      <w:pPr>
        <w:spacing w:line="360" w:lineRule="exact"/>
        <w:ind w:firstLine="720"/>
        <w:jc w:val="both"/>
      </w:pPr>
      <w:r w:rsidRPr="006F3736">
        <w:t>Việc tính toán ngưỡng chính tắc đối với những hàm tổng quát nói chung là khó khăn. Trong các tài liệu [</w:t>
      </w:r>
      <w:r>
        <w:t>9</w:t>
      </w:r>
      <w:r w:rsidRPr="006F3736">
        <w:t>] và [</w:t>
      </w:r>
      <w:r>
        <w:t>10</w:t>
      </w:r>
      <w:r w:rsidRPr="006F3736">
        <w:t xml:space="preserve">], tác giả đã đưa ra một số phương pháp tính </w:t>
      </w:r>
      <w:r w:rsidRPr="00B04B0A">
        <w:rPr>
          <w:position w:val="-14"/>
        </w:rPr>
        <w:object w:dxaOrig="580" w:dyaOrig="380">
          <v:shape id="_x0000_i1283" type="#_x0000_t75" style="width:29.25pt;height:17.25pt" o:ole="">
            <v:imagedata r:id="rId548" o:title=""/>
          </v:shape>
          <o:OLEObject Type="Embed" ProgID="Equation.DSMT4" ShapeID="_x0000_i1283" DrawAspect="Content" ObjectID="_1505204328" r:id="rId549"/>
        </w:object>
      </w:r>
      <w:r w:rsidRPr="006F3736">
        <w:t xml:space="preserve"> cụ thể bằng phép giải kì dị. Thực chất là phép đổi biến liên tiếp tích phân cần tính cho đến khi đưa tích phân đã cho về dạng cơ bản từ đó tính</w:t>
      </w:r>
      <w:r>
        <w:t xml:space="preserve"> </w:t>
      </w:r>
      <w:r w:rsidRPr="00B04B0A">
        <w:rPr>
          <w:position w:val="-14"/>
        </w:rPr>
        <w:object w:dxaOrig="620" w:dyaOrig="380">
          <v:shape id="_x0000_i1284" type="#_x0000_t75" style="width:30.75pt;height:17.25pt" o:ole="">
            <v:imagedata r:id="rId550" o:title=""/>
          </v:shape>
          <o:OLEObject Type="Embed" ProgID="Equation.DSMT4" ShapeID="_x0000_i1284" DrawAspect="Content" ObjectID="_1505204329" r:id="rId551"/>
        </w:object>
      </w:r>
      <w:r w:rsidRPr="006F3736">
        <w:t xml:space="preserve"> Tuy nhiên, trong thực hành chúng ta gặp nhiều khó khăn vì việc đổi biến liên tiếp nhiều lần là khá dài dòng và không biết trước được khi nào quá trình đổi biến dừng lại. Việc tính </w:t>
      </w:r>
      <w:r w:rsidRPr="00B04B0A">
        <w:rPr>
          <w:position w:val="-14"/>
        </w:rPr>
        <w:object w:dxaOrig="580" w:dyaOrig="380">
          <v:shape id="_x0000_i1285" type="#_x0000_t75" style="width:29.25pt;height:17.25pt" o:ole="">
            <v:imagedata r:id="rId552" o:title=""/>
          </v:shape>
          <o:OLEObject Type="Embed" ProgID="Equation.DSMT4" ShapeID="_x0000_i1285" DrawAspect="Content" ObjectID="_1505204330" r:id="rId553"/>
        </w:object>
      </w:r>
      <w:r w:rsidRPr="006F3736">
        <w:t xml:space="preserve"> có thể dùng những phương pháp khác như: Đa giác Newton; Đa thức thuần nhất có trọng; Cặp Puiseux thứ nhấ</w:t>
      </w:r>
      <w:r>
        <w:t>t</w:t>
      </w:r>
      <w:r w:rsidRPr="006F3736">
        <w:t xml:space="preserve">, </w:t>
      </w:r>
      <w:r>
        <w:t>...</w:t>
      </w:r>
      <w:r w:rsidRPr="006F3736">
        <w:t xml:space="preserve"> Ngưỡng chính tắc </w:t>
      </w:r>
      <w:r w:rsidRPr="00B04B0A">
        <w:rPr>
          <w:position w:val="-14"/>
        </w:rPr>
        <w:object w:dxaOrig="580" w:dyaOrig="380">
          <v:shape id="_x0000_i1286" type="#_x0000_t75" style="width:29.25pt;height:17.25pt" o:ole="">
            <v:imagedata r:id="rId554" o:title=""/>
          </v:shape>
          <o:OLEObject Type="Embed" ProgID="Equation.DSMT4" ShapeID="_x0000_i1286" DrawAspect="Content" ObjectID="_1505204331" r:id="rId555"/>
        </w:object>
      </w:r>
      <w:r w:rsidRPr="006F3736">
        <w:t xml:space="preserve"> đóng vai trò quan trọng trong việc nghiên cứu tính kì dị của siêu mặ</w:t>
      </w:r>
      <w:r>
        <w:t>t nói chung</w:t>
      </w:r>
      <w:r w:rsidRPr="006F3736">
        <w:t>, chẳng hạn sự tồn tại của metric Kahler-Einstein trên siêu mặt Fano (trong [</w:t>
      </w:r>
      <w:r>
        <w:t>6</w:t>
      </w:r>
      <w:r w:rsidRPr="006F3736">
        <w:t>]).</w:t>
      </w:r>
    </w:p>
    <w:p w:rsidR="00314640" w:rsidRPr="002D1D57" w:rsidRDefault="00314640" w:rsidP="0050165B">
      <w:pPr>
        <w:spacing w:line="360" w:lineRule="exact"/>
        <w:ind w:firstLine="720"/>
        <w:jc w:val="both"/>
        <w:rPr>
          <w:b/>
        </w:rPr>
      </w:pPr>
      <w:r w:rsidRPr="002D1D57">
        <w:rPr>
          <w:b/>
        </w:rPr>
        <w:t>4. Một bất đẳng thức bị chặn dưới cho ngưỡng chính tắc cho một lớp hàm đa điều hòa dưới</w:t>
      </w:r>
    </w:p>
    <w:p w:rsidR="00314640" w:rsidRDefault="00314640" w:rsidP="00FA6AE9">
      <w:pPr>
        <w:spacing w:line="360" w:lineRule="exact"/>
        <w:ind w:firstLine="720"/>
        <w:jc w:val="both"/>
      </w:pPr>
      <w:r>
        <w:t>Cuối cùng, chúng tôi chứng minh bất đẳng thức chặn dưới cho ngưỡng chính tắc của hàm đa điều hòa dưới bị chặn ngoài một tập có độ đo Hausdorff đủ nhỏ. T</w:t>
      </w:r>
      <w:r w:rsidRPr="00B04E58">
        <w:t xml:space="preserve">rước hết ta kí hiệu </w:t>
      </w:r>
      <w:r w:rsidRPr="00C4499D">
        <w:rPr>
          <w:position w:val="-12"/>
        </w:rPr>
        <w:object w:dxaOrig="340" w:dyaOrig="360">
          <v:shape id="_x0000_i1287" type="#_x0000_t75" style="width:16.5pt;height:18pt" o:ole="">
            <v:imagedata r:id="rId556" o:title=""/>
          </v:shape>
          <o:OLEObject Type="Embed" ProgID="Equation.DSMT4" ShapeID="_x0000_i1287" DrawAspect="Content" ObjectID="_1505204332" r:id="rId557"/>
        </w:object>
      </w:r>
      <w:r w:rsidRPr="00B04E58">
        <w:t xml:space="preserve">là độ đo Hausdorff với số chiều </w:t>
      </w:r>
      <w:r w:rsidRPr="00C4499D">
        <w:rPr>
          <w:position w:val="-4"/>
        </w:rPr>
        <w:object w:dxaOrig="220" w:dyaOrig="200">
          <v:shape id="_x0000_i1288" type="#_x0000_t75" style="width:9.75pt;height:10.5pt" o:ole="">
            <v:imagedata r:id="rId558" o:title=""/>
          </v:shape>
          <o:OLEObject Type="Embed" ProgID="Equation.DSMT4" ShapeID="_x0000_i1288" DrawAspect="Content" ObjectID="_1505204333" r:id="rId559"/>
        </w:object>
      </w:r>
      <w:r>
        <w:t xml:space="preserve"> </w:t>
      </w:r>
      <w:r w:rsidRPr="00B04E58">
        <w:t>trong</w:t>
      </w:r>
      <w:r>
        <w:t xml:space="preserve"> </w:t>
      </w:r>
      <w:r w:rsidRPr="00C4499D">
        <w:rPr>
          <w:position w:val="-6"/>
        </w:rPr>
        <w:object w:dxaOrig="1040" w:dyaOrig="320">
          <v:shape id="_x0000_i1289" type="#_x0000_t75" style="width:51.75pt;height:15pt" o:ole="">
            <v:imagedata r:id="rId560" o:title=""/>
          </v:shape>
          <o:OLEObject Type="Embed" ProgID="Equation.DSMT4" ShapeID="_x0000_i1289" DrawAspect="Content" ObjectID="_1505204334" r:id="rId561"/>
        </w:object>
      </w:r>
      <w:r w:rsidRPr="00B04E58">
        <w:t xml:space="preserve"> Sử dụng kết quả</w:t>
      </w:r>
      <w:r>
        <w:t xml:space="preserve"> trong  [8]</w:t>
      </w:r>
      <w:r w:rsidRPr="00B04E58">
        <w:t xml:space="preserve"> chúng tôi </w:t>
      </w:r>
      <w:r>
        <w:lastRenderedPageBreak/>
        <w:t>cho một chứng minh khác với trong [7] k</w:t>
      </w:r>
      <w:r w:rsidRPr="00B04E58">
        <w:t>ết quả sau đây về đánh giá ngưỡng chính tắc của hàm đa điều hòa dưới bị chặn bên ngoài một tập có độ đo  Hausdorff bằng không.</w:t>
      </w:r>
    </w:p>
    <w:p w:rsidR="00314640" w:rsidRPr="00A703BB" w:rsidRDefault="00314640" w:rsidP="00FA6AE9">
      <w:pPr>
        <w:spacing w:line="26" w:lineRule="atLeast"/>
        <w:ind w:firstLine="720"/>
        <w:jc w:val="both"/>
        <w:rPr>
          <w:i/>
        </w:rPr>
      </w:pPr>
      <w:r>
        <w:rPr>
          <w:b/>
        </w:rPr>
        <w:t xml:space="preserve">Định lý 4.1. </w:t>
      </w:r>
      <w:r w:rsidRPr="00A703BB">
        <w:rPr>
          <w:i/>
        </w:rPr>
        <w:t xml:space="preserve">Giả sử </w:t>
      </w:r>
      <w:r w:rsidRPr="00A703BB">
        <w:rPr>
          <w:i/>
          <w:position w:val="-4"/>
        </w:rPr>
        <w:object w:dxaOrig="240" w:dyaOrig="260">
          <v:shape id="_x0000_i1290" type="#_x0000_t75" style="width:12pt;height:12.75pt" o:ole="">
            <v:imagedata r:id="rId562" o:title=""/>
          </v:shape>
          <o:OLEObject Type="Embed" ProgID="Equation.DSMT4" ShapeID="_x0000_i1290" DrawAspect="Content" ObjectID="_1505204335" r:id="rId563"/>
        </w:object>
      </w:r>
      <w:r w:rsidRPr="00A703BB">
        <w:rPr>
          <w:i/>
        </w:rPr>
        <w:t xml:space="preserve"> là tập mở trong </w:t>
      </w:r>
      <w:r w:rsidRPr="00A703BB">
        <w:rPr>
          <w:i/>
          <w:position w:val="-10"/>
        </w:rPr>
        <w:object w:dxaOrig="960" w:dyaOrig="360">
          <v:shape id="_x0000_i1291" type="#_x0000_t75" style="width:48pt;height:18pt" o:ole="">
            <v:imagedata r:id="rId564" o:title=""/>
          </v:shape>
          <o:OLEObject Type="Embed" ProgID="Equation.DSMT4" ShapeID="_x0000_i1291" DrawAspect="Content" ObjectID="_1505204336" r:id="rId565"/>
        </w:object>
      </w:r>
      <w:r w:rsidRPr="00A703BB">
        <w:rPr>
          <w:i/>
        </w:rPr>
        <w:t xml:space="preserve"> và </w:t>
      </w:r>
      <w:r w:rsidRPr="00A703BB">
        <w:rPr>
          <w:i/>
          <w:position w:val="-6"/>
        </w:rPr>
        <w:object w:dxaOrig="660" w:dyaOrig="279">
          <v:shape id="_x0000_i1292" type="#_x0000_t75" style="width:30.75pt;height:14.25pt" o:ole="">
            <v:imagedata r:id="rId566" o:title=""/>
          </v:shape>
          <o:OLEObject Type="Embed" ProgID="Equation.DSMT4" ShapeID="_x0000_i1292" DrawAspect="Content" ObjectID="_1505204337" r:id="rId567"/>
        </w:object>
      </w:r>
      <w:r w:rsidRPr="00A703BB">
        <w:rPr>
          <w:i/>
        </w:rPr>
        <w:t xml:space="preserve"> là tập con đóng trong </w:t>
      </w:r>
      <w:r w:rsidRPr="00A703BB">
        <w:rPr>
          <w:i/>
          <w:position w:val="-4"/>
        </w:rPr>
        <w:object w:dxaOrig="240" w:dyaOrig="260">
          <v:shape id="_x0000_i1293" type="#_x0000_t75" style="width:12pt;height:12.75pt" o:ole="">
            <v:imagedata r:id="rId568" o:title=""/>
          </v:shape>
          <o:OLEObject Type="Embed" ProgID="Equation.DSMT4" ShapeID="_x0000_i1293" DrawAspect="Content" ObjectID="_1505204338" r:id="rId569"/>
        </w:object>
      </w:r>
      <w:r w:rsidRPr="00A703BB">
        <w:rPr>
          <w:i/>
        </w:rPr>
        <w:t xml:space="preserve"> với</w:t>
      </w:r>
      <w:r w:rsidRPr="00A703BB">
        <w:rPr>
          <w:i/>
          <w:position w:val="-14"/>
        </w:rPr>
        <w:object w:dxaOrig="1660" w:dyaOrig="380">
          <v:shape id="_x0000_i1294" type="#_x0000_t75" style="width:82.5pt;height:17.25pt" o:ole="">
            <v:imagedata r:id="rId570" o:title=""/>
          </v:shape>
          <o:OLEObject Type="Embed" ProgID="Equation.DSMT4" ShapeID="_x0000_i1294" DrawAspect="Content" ObjectID="_1505204339" r:id="rId571"/>
        </w:object>
      </w:r>
      <w:r w:rsidRPr="00A703BB">
        <w:rPr>
          <w:i/>
        </w:rPr>
        <w:t xml:space="preserve"> ở đó </w:t>
      </w:r>
      <w:r w:rsidRPr="00A703BB">
        <w:rPr>
          <w:i/>
          <w:position w:val="-8"/>
        </w:rPr>
        <w:object w:dxaOrig="1020" w:dyaOrig="300">
          <v:shape id="_x0000_i1295" type="#_x0000_t75" style="width:51.75pt;height:15pt" o:ole="">
            <v:imagedata r:id="rId572" o:title=""/>
          </v:shape>
          <o:OLEObject Type="Embed" ProgID="Equation.DSMT4" ShapeID="_x0000_i1295" DrawAspect="Content" ObjectID="_1505204340" r:id="rId573"/>
        </w:object>
      </w:r>
      <w:r w:rsidRPr="00A703BB">
        <w:rPr>
          <w:i/>
        </w:rPr>
        <w:t xml:space="preserve"> Khi đó, nếu </w:t>
      </w:r>
      <w:r w:rsidRPr="00A703BB">
        <w:rPr>
          <w:i/>
          <w:position w:val="-10"/>
        </w:rPr>
        <w:object w:dxaOrig="2540" w:dyaOrig="360">
          <v:shape id="_x0000_i1296" type="#_x0000_t75" style="width:126pt;height:18pt" o:ole="">
            <v:imagedata r:id="rId574" o:title=""/>
          </v:shape>
          <o:OLEObject Type="Embed" ProgID="Equation.DSMT4" ShapeID="_x0000_i1296" DrawAspect="Content" ObjectID="_1505204341" r:id="rId575"/>
        </w:object>
      </w:r>
      <w:r w:rsidRPr="00A703BB">
        <w:rPr>
          <w:i/>
        </w:rPr>
        <w:t xml:space="preserve"> thì </w:t>
      </w:r>
    </w:p>
    <w:p w:rsidR="00314640" w:rsidRPr="00A703BB" w:rsidRDefault="00314640" w:rsidP="0050165B">
      <w:pPr>
        <w:spacing w:line="26" w:lineRule="atLeast"/>
        <w:jc w:val="center"/>
        <w:rPr>
          <w:i/>
        </w:rPr>
      </w:pPr>
      <w:r w:rsidRPr="00A703BB">
        <w:rPr>
          <w:i/>
          <w:position w:val="-32"/>
        </w:rPr>
        <w:object w:dxaOrig="1880" w:dyaOrig="740">
          <v:shape id="_x0000_i1297" type="#_x0000_t75" style="width:92.25pt;height:36.75pt" o:ole="">
            <v:imagedata r:id="rId576" o:title=""/>
          </v:shape>
          <o:OLEObject Type="Embed" ProgID="Equation.DSMT4" ShapeID="_x0000_i1297" DrawAspect="Content" ObjectID="_1505204342" r:id="rId577"/>
        </w:object>
      </w:r>
    </w:p>
    <w:p w:rsidR="00314640" w:rsidRPr="00A703BB" w:rsidRDefault="00314640" w:rsidP="0050165B">
      <w:pPr>
        <w:spacing w:line="26" w:lineRule="atLeast"/>
        <w:jc w:val="both"/>
        <w:rPr>
          <w:i/>
        </w:rPr>
      </w:pPr>
      <w:r w:rsidRPr="00A703BB">
        <w:rPr>
          <w:i/>
        </w:rPr>
        <w:t xml:space="preserve">với </w:t>
      </w:r>
      <w:r w:rsidRPr="00A703BB">
        <w:rPr>
          <w:i/>
          <w:position w:val="-12"/>
        </w:rPr>
        <w:object w:dxaOrig="1060" w:dyaOrig="360">
          <v:shape id="_x0000_i1298" type="#_x0000_t75" style="width:53.25pt;height:18pt" o:ole="">
            <v:imagedata r:id="rId578" o:title=""/>
          </v:shape>
          <o:OLEObject Type="Embed" ProgID="Equation.DSMT4" ShapeID="_x0000_i1298" DrawAspect="Content" ObjectID="_1505204343" r:id="rId579"/>
        </w:object>
      </w:r>
      <w:r w:rsidRPr="0078425A">
        <w:rPr>
          <w:i/>
          <w:position w:val="-36"/>
        </w:rPr>
        <w:object w:dxaOrig="4780" w:dyaOrig="660">
          <v:shape id="_x0000_i1299" type="#_x0000_t75" style="width:239.25pt;height:30.75pt" o:ole="">
            <v:imagedata r:id="rId580" o:title=""/>
          </v:shape>
          <o:OLEObject Type="Embed" ProgID="Equation.DSMT4" ShapeID="_x0000_i1299" DrawAspect="Content" ObjectID="_1505204344" r:id="rId581"/>
        </w:object>
      </w:r>
    </w:p>
    <w:p w:rsidR="00314640" w:rsidRDefault="00314640" w:rsidP="00FA6AE9">
      <w:pPr>
        <w:spacing w:line="26" w:lineRule="atLeast"/>
        <w:ind w:firstLine="720"/>
        <w:jc w:val="both"/>
      </w:pPr>
      <w:r w:rsidRPr="00A703BB">
        <w:rPr>
          <w:b/>
        </w:rPr>
        <w:t xml:space="preserve">Chứng minh. </w:t>
      </w:r>
      <w:r w:rsidRPr="00AC6FCC">
        <w:t xml:space="preserve">Không mất tính tổng quát, chúng ta có thể giả sử </w:t>
      </w:r>
      <w:r w:rsidRPr="00C4499D">
        <w:rPr>
          <w:position w:val="-10"/>
        </w:rPr>
        <w:object w:dxaOrig="1420" w:dyaOrig="360">
          <v:shape id="_x0000_i1300" type="#_x0000_t75" style="width:71.25pt;height:18pt" o:ole="">
            <v:imagedata r:id="rId582" o:title=""/>
          </v:shape>
          <o:OLEObject Type="Embed" ProgID="Equation.DSMT4" ShapeID="_x0000_i1300" DrawAspect="Content" ObjectID="_1505204345" r:id="rId583"/>
        </w:object>
      </w:r>
    </w:p>
    <w:p w:rsidR="00314640" w:rsidRPr="00AC6FCC" w:rsidRDefault="00314640" w:rsidP="00FA6AE9">
      <w:pPr>
        <w:spacing w:line="26" w:lineRule="atLeast"/>
        <w:ind w:firstLine="720"/>
        <w:jc w:val="both"/>
      </w:pPr>
      <w:r w:rsidRPr="00AC6FCC">
        <w:t xml:space="preserve">Trước hết từ giả thiết </w:t>
      </w:r>
      <w:r w:rsidRPr="00C4499D">
        <w:rPr>
          <w:position w:val="-14"/>
        </w:rPr>
        <w:object w:dxaOrig="1660" w:dyaOrig="380">
          <v:shape id="_x0000_i1301" type="#_x0000_t75" style="width:82.5pt;height:17.25pt" o:ole="">
            <v:imagedata r:id="rId584" o:title=""/>
          </v:shape>
          <o:OLEObject Type="Embed" ProgID="Equation.DSMT4" ShapeID="_x0000_i1301" DrawAspect="Content" ObjectID="_1505204346" r:id="rId585"/>
        </w:object>
      </w:r>
      <w:r w:rsidRPr="00AC6FCC">
        <w:t xml:space="preserve"> ta suy ra </w:t>
      </w:r>
    </w:p>
    <w:p w:rsidR="00314640" w:rsidRPr="00AC6FCC" w:rsidRDefault="00314640" w:rsidP="0050165B">
      <w:pPr>
        <w:spacing w:line="26" w:lineRule="atLeast"/>
        <w:jc w:val="center"/>
      </w:pPr>
      <w:r w:rsidRPr="00C4499D">
        <w:rPr>
          <w:position w:val="-14"/>
        </w:rPr>
        <w:object w:dxaOrig="5240" w:dyaOrig="380">
          <v:shape id="_x0000_i1302" type="#_x0000_t75" style="width:259.5pt;height:17.25pt" o:ole="">
            <v:imagedata r:id="rId586" o:title=""/>
          </v:shape>
          <o:OLEObject Type="Embed" ProgID="Equation.DSMT4" ShapeID="_x0000_i1302" DrawAspect="Content" ObjectID="_1505204347" r:id="rId587"/>
        </w:object>
      </w:r>
    </w:p>
    <w:p w:rsidR="00314640" w:rsidRPr="00AC6FCC" w:rsidRDefault="00314640" w:rsidP="00FA6AE9">
      <w:pPr>
        <w:spacing w:line="26" w:lineRule="atLeast"/>
        <w:ind w:firstLine="720"/>
        <w:jc w:val="both"/>
      </w:pPr>
      <w:r w:rsidRPr="00AC6FCC">
        <w:t xml:space="preserve">Tiếp theo, từ Hệ quả 3.4 trong </w:t>
      </w:r>
      <w:r>
        <w:t>[8]</w:t>
      </w:r>
      <w:r w:rsidRPr="00AC6FCC">
        <w:t xml:space="preserve">, chúng ta biết rằng với </w:t>
      </w:r>
      <w:r w:rsidRPr="00A703BB">
        <w:rPr>
          <w:i/>
        </w:rPr>
        <w:t>T</w:t>
      </w:r>
      <w:r w:rsidRPr="00AC6FCC">
        <w:t xml:space="preserve"> là dòng dương đóng song bậc </w:t>
      </w:r>
      <w:r w:rsidRPr="00C4499D">
        <w:rPr>
          <w:position w:val="-10"/>
        </w:rPr>
        <w:object w:dxaOrig="639" w:dyaOrig="320">
          <v:shape id="_x0000_i1303" type="#_x0000_t75" style="width:30pt;height:15pt" o:ole="">
            <v:imagedata r:id="rId588" o:title=""/>
          </v:shape>
          <o:OLEObject Type="Embed" ProgID="Equation.DSMT4" ShapeID="_x0000_i1303" DrawAspect="Content" ObjectID="_1505204348" r:id="rId589"/>
        </w:object>
      </w:r>
      <w:r w:rsidRPr="00AC6FCC">
        <w:t xml:space="preserve"> hay song chiều </w:t>
      </w:r>
      <w:r w:rsidRPr="00C4499D">
        <w:rPr>
          <w:position w:val="-10"/>
        </w:rPr>
        <w:object w:dxaOrig="1359" w:dyaOrig="320">
          <v:shape id="_x0000_i1304" type="#_x0000_t75" style="width:67.5pt;height:15pt" o:ole="">
            <v:imagedata r:id="rId590" o:title=""/>
          </v:shape>
          <o:OLEObject Type="Embed" ProgID="Equation.DSMT4" ShapeID="_x0000_i1304" DrawAspect="Content" ObjectID="_1505204349" r:id="rId591"/>
        </w:object>
      </w:r>
      <w:r w:rsidRPr="00AC6FCC">
        <w:t xml:space="preserve"> trong </w:t>
      </w:r>
      <w:r w:rsidRPr="00C4499D">
        <w:rPr>
          <w:position w:val="-4"/>
        </w:rPr>
        <w:object w:dxaOrig="240" w:dyaOrig="260">
          <v:shape id="_x0000_i1305" type="#_x0000_t75" style="width:12pt;height:12.75pt" o:ole="">
            <v:imagedata r:id="rId592" o:title=""/>
          </v:shape>
          <o:OLEObject Type="Embed" ProgID="Equation.DSMT4" ShapeID="_x0000_i1305" DrawAspect="Content" ObjectID="_1505204350" r:id="rId593"/>
        </w:object>
      </w:r>
      <w:r w:rsidRPr="00AC6FCC">
        <w:t xml:space="preserve"> và </w:t>
      </w:r>
      <w:r w:rsidRPr="00A703BB">
        <w:rPr>
          <w:i/>
        </w:rPr>
        <w:t>u</w:t>
      </w:r>
      <w:r w:rsidRPr="00AC6FCC">
        <w:t xml:space="preserve"> là hàm đa điều hòa dưới âm sao cho </w:t>
      </w:r>
      <w:r w:rsidRPr="00C4499D">
        <w:rPr>
          <w:position w:val="-14"/>
        </w:rPr>
        <w:object w:dxaOrig="2700" w:dyaOrig="380">
          <v:shape id="_x0000_i1306" type="#_x0000_t75" style="width:131.25pt;height:17.25pt" o:ole="">
            <v:imagedata r:id="rId594" o:title=""/>
          </v:shape>
          <o:OLEObject Type="Embed" ProgID="Equation.DSMT4" ShapeID="_x0000_i1306" DrawAspect="Content" ObjectID="_1505204351" r:id="rId595"/>
        </w:object>
      </w:r>
      <w:r w:rsidRPr="00AC6FCC">
        <w:t xml:space="preserve"> ở đó </w:t>
      </w:r>
      <w:r w:rsidRPr="00C4499D">
        <w:rPr>
          <w:position w:val="-10"/>
        </w:rPr>
        <w:object w:dxaOrig="1760" w:dyaOrig="320">
          <v:shape id="_x0000_i1307" type="#_x0000_t75" style="width:86.25pt;height:15pt" o:ole="">
            <v:imagedata r:id="rId596" o:title=""/>
          </v:shape>
          <o:OLEObject Type="Embed" ProgID="Equation.DSMT4" ShapeID="_x0000_i1307" DrawAspect="Content" ObjectID="_1505204352" r:id="rId597"/>
        </w:object>
      </w:r>
      <w:r w:rsidRPr="00AC6FCC">
        <w:t xml:space="preserve"> không bị chặn trong mọi lân cận của</w:t>
      </w:r>
      <w:r w:rsidRPr="00C4499D">
        <w:rPr>
          <w:position w:val="-10"/>
        </w:rPr>
        <w:object w:dxaOrig="360" w:dyaOrig="320">
          <v:shape id="_x0000_i1308" type="#_x0000_t75" style="width:18pt;height:15pt" o:ole="">
            <v:imagedata r:id="rId598" o:title=""/>
          </v:shape>
          <o:OLEObject Type="Embed" ProgID="Equation.DSMT4" ShapeID="_x0000_i1308" DrawAspect="Content" ObjectID="_1505204353" r:id="rId599"/>
        </w:object>
      </w:r>
      <w:r w:rsidRPr="00AC6FCC">
        <w:t xml:space="preserve"> nếu </w:t>
      </w:r>
      <w:r w:rsidRPr="00C4499D">
        <w:rPr>
          <w:position w:val="-14"/>
        </w:rPr>
        <w:object w:dxaOrig="740" w:dyaOrig="380">
          <v:shape id="_x0000_i1309" type="#_x0000_t75" style="width:36.75pt;height:17.25pt" o:ole="">
            <v:imagedata r:id="rId600" o:title=""/>
          </v:shape>
          <o:OLEObject Type="Embed" ProgID="Equation.DSMT4" ShapeID="_x0000_i1309" DrawAspect="Content" ObjectID="_1505204354" r:id="rId601"/>
        </w:object>
      </w:r>
      <w:r w:rsidRPr="00AC6FCC">
        <w:t xml:space="preserve"> thì </w:t>
      </w:r>
      <w:r w:rsidRPr="00C4499D">
        <w:rPr>
          <w:position w:val="-14"/>
        </w:rPr>
        <w:object w:dxaOrig="1040" w:dyaOrig="380">
          <v:shape id="_x0000_i1310" type="#_x0000_t75" style="width:51.75pt;height:17.25pt" o:ole="">
            <v:imagedata r:id="rId602" o:title=""/>
          </v:shape>
          <o:OLEObject Type="Embed" ProgID="Equation.DSMT4" ShapeID="_x0000_i1310" DrawAspect="Content" ObjectID="_1505204355" r:id="rId603"/>
        </w:object>
      </w:r>
      <w:r w:rsidRPr="00AC6FCC">
        <w:t xml:space="preserve"> theo nghĩa dòng.</w:t>
      </w:r>
    </w:p>
    <w:p w:rsidR="00314640" w:rsidRDefault="00314640" w:rsidP="00FA6AE9">
      <w:pPr>
        <w:spacing w:line="26" w:lineRule="atLeast"/>
        <w:ind w:firstLine="720"/>
        <w:jc w:val="both"/>
      </w:pPr>
      <w:r w:rsidRPr="00AC6FCC">
        <w:t xml:space="preserve">Ta sẽ chứng minh quy nạp rằng </w:t>
      </w:r>
      <w:r w:rsidRPr="00C4499D">
        <w:rPr>
          <w:position w:val="-10"/>
        </w:rPr>
        <w:object w:dxaOrig="1939" w:dyaOrig="360">
          <v:shape id="_x0000_i1311" type="#_x0000_t75" style="width:95.25pt;height:18pt" o:ole="">
            <v:imagedata r:id="rId604" o:title=""/>
          </v:shape>
          <o:OLEObject Type="Embed" ProgID="Equation.DSMT4" ShapeID="_x0000_i1311" DrawAspect="Content" ObjectID="_1505204356" r:id="rId605"/>
        </w:object>
      </w:r>
      <w:r w:rsidRPr="00AC6FCC">
        <w:t xml:space="preserve"> là dòng dương đóng. Thật vậy, khẳng định hiển nhiên đúng với</w:t>
      </w:r>
      <w:r>
        <w:t xml:space="preserve"> </w:t>
      </w:r>
      <w:r w:rsidRPr="00C4499D">
        <w:rPr>
          <w:position w:val="-6"/>
        </w:rPr>
        <w:object w:dxaOrig="620" w:dyaOrig="279">
          <v:shape id="_x0000_i1312" type="#_x0000_t75" style="width:30.75pt;height:14.25pt" o:ole="">
            <v:imagedata r:id="rId606" o:title=""/>
          </v:shape>
          <o:OLEObject Type="Embed" ProgID="Equation.DSMT4" ShapeID="_x0000_i1312" DrawAspect="Content" ObjectID="_1505204357" r:id="rId607"/>
        </w:object>
      </w:r>
      <w:r w:rsidRPr="00AC6FCC">
        <w:t xml:space="preserve"> Giả sử khẳng định đúng với</w:t>
      </w:r>
      <w:r>
        <w:t xml:space="preserve"> </w:t>
      </w:r>
      <w:r w:rsidRPr="00C4499D">
        <w:rPr>
          <w:position w:val="-10"/>
        </w:rPr>
        <w:object w:dxaOrig="560" w:dyaOrig="320">
          <v:shape id="_x0000_i1313" type="#_x0000_t75" style="width:27.75pt;height:15pt" o:ole="">
            <v:imagedata r:id="rId608" o:title=""/>
          </v:shape>
          <o:OLEObject Type="Embed" ProgID="Equation.DSMT4" ShapeID="_x0000_i1313" DrawAspect="Content" ObjectID="_1505204358" r:id="rId609"/>
        </w:object>
      </w:r>
      <w:r w:rsidRPr="00AC6FCC">
        <w:t xml:space="preserve"> với </w:t>
      </w:r>
      <w:r w:rsidRPr="00C4499D">
        <w:rPr>
          <w:position w:val="-8"/>
        </w:rPr>
        <w:object w:dxaOrig="580" w:dyaOrig="300">
          <v:shape id="_x0000_i1314" type="#_x0000_t75" style="width:29.25pt;height:15pt" o:ole="">
            <v:imagedata r:id="rId610" o:title=""/>
          </v:shape>
          <o:OLEObject Type="Embed" ProgID="Equation.DSMT4" ShapeID="_x0000_i1314" DrawAspect="Content" ObjectID="_1505204359" r:id="rId611"/>
        </w:object>
      </w:r>
      <w:r w:rsidRPr="00AC6FCC">
        <w:t xml:space="preserve"> nào đó. Vậy khi đó </w:t>
      </w:r>
      <w:r w:rsidRPr="00C4499D">
        <w:rPr>
          <w:position w:val="-10"/>
        </w:rPr>
        <w:object w:dxaOrig="1380" w:dyaOrig="360">
          <v:shape id="_x0000_i1315" type="#_x0000_t75" style="width:69pt;height:18pt" o:ole="">
            <v:imagedata r:id="rId612" o:title=""/>
          </v:shape>
          <o:OLEObject Type="Embed" ProgID="Equation.DSMT4" ShapeID="_x0000_i1315" DrawAspect="Content" ObjectID="_1505204360" r:id="rId613"/>
        </w:object>
      </w:r>
      <w:r w:rsidRPr="00AC6FCC">
        <w:t xml:space="preserve"> là dòng song chiều </w:t>
      </w:r>
      <w:r w:rsidRPr="00C4499D">
        <w:rPr>
          <w:position w:val="-10"/>
        </w:rPr>
        <w:object w:dxaOrig="2240" w:dyaOrig="320">
          <v:shape id="_x0000_i1316" type="#_x0000_t75" style="width:111pt;height:15pt" o:ole="">
            <v:imagedata r:id="rId614" o:title=""/>
          </v:shape>
          <o:OLEObject Type="Embed" ProgID="Equation.DSMT4" ShapeID="_x0000_i1316" DrawAspect="Content" ObjectID="_1505204361" r:id="rId615"/>
        </w:object>
      </w:r>
      <w:r>
        <w:t xml:space="preserve"> dương đóng. </w:t>
      </w:r>
    </w:p>
    <w:p w:rsidR="00314640" w:rsidRDefault="00314640" w:rsidP="00FA6AE9">
      <w:pPr>
        <w:spacing w:line="26" w:lineRule="atLeast"/>
        <w:ind w:firstLine="720"/>
        <w:jc w:val="both"/>
      </w:pPr>
      <w:r w:rsidRPr="00AC6FCC">
        <w:t xml:space="preserve">Lấy </w:t>
      </w:r>
      <w:r w:rsidRPr="00C4499D">
        <w:rPr>
          <w:position w:val="-14"/>
        </w:rPr>
        <w:object w:dxaOrig="1660" w:dyaOrig="380">
          <v:shape id="_x0000_i1317" type="#_x0000_t75" style="width:82.5pt;height:17.25pt" o:ole="">
            <v:imagedata r:id="rId616" o:title=""/>
          </v:shape>
          <o:OLEObject Type="Embed" ProgID="Equation.DSMT4" ShapeID="_x0000_i1317" DrawAspect="Content" ObjectID="_1505204362" r:id="rId617"/>
        </w:object>
      </w:r>
      <w:r w:rsidRPr="00AC6FCC">
        <w:t xml:space="preserve"> là dãy hàm đa điều hòa dưới âm bị chặn trên </w:t>
      </w:r>
      <w:r w:rsidRPr="00C4499D">
        <w:rPr>
          <w:position w:val="-4"/>
        </w:rPr>
        <w:object w:dxaOrig="240" w:dyaOrig="260">
          <v:shape id="_x0000_i1318" type="#_x0000_t75" style="width:12pt;height:12.75pt" o:ole="">
            <v:imagedata r:id="rId618" o:title=""/>
          </v:shape>
          <o:OLEObject Type="Embed" ProgID="Equation.DSMT4" ShapeID="_x0000_i1318" DrawAspect="Content" ObjectID="_1505204363" r:id="rId619"/>
        </w:object>
      </w:r>
      <w:r w:rsidRPr="00AC6FCC">
        <w:t xml:space="preserve"> thì ta có ngay </w:t>
      </w:r>
      <w:r w:rsidRPr="00C4499D">
        <w:rPr>
          <w:position w:val="-14"/>
        </w:rPr>
        <w:object w:dxaOrig="740" w:dyaOrig="380">
          <v:shape id="_x0000_i1319" type="#_x0000_t75" style="width:36.75pt;height:17.25pt" o:ole="">
            <v:imagedata r:id="rId620" o:title=""/>
          </v:shape>
          <o:OLEObject Type="Embed" ProgID="Equation.DSMT4" ShapeID="_x0000_i1319" DrawAspect="Content" ObjectID="_1505204364" r:id="rId621"/>
        </w:object>
      </w:r>
      <w:r w:rsidRPr="00AC6FCC">
        <w:t xml:space="preserve"> trên</w:t>
      </w:r>
      <w:r>
        <w:t xml:space="preserve"> </w:t>
      </w:r>
      <w:r w:rsidRPr="00C4499D">
        <w:rPr>
          <w:position w:val="-4"/>
        </w:rPr>
        <w:object w:dxaOrig="240" w:dyaOrig="260">
          <v:shape id="_x0000_i1320" type="#_x0000_t75" style="width:12pt;height:12.75pt" o:ole="">
            <v:imagedata r:id="rId622" o:title=""/>
          </v:shape>
          <o:OLEObject Type="Embed" ProgID="Equation.DSMT4" ShapeID="_x0000_i1320" DrawAspect="Content" ObjectID="_1505204365" r:id="rId623"/>
        </w:object>
      </w:r>
      <w:r w:rsidRPr="00AC6FCC">
        <w:t xml:space="preserve"> Từ đây, theo (</w:t>
      </w:r>
      <w:r>
        <w:t>1</w:t>
      </w:r>
      <w:r w:rsidRPr="00AC6FCC">
        <w:t xml:space="preserve">) ta có  </w:t>
      </w:r>
    </w:p>
    <w:p w:rsidR="00314640" w:rsidRPr="00AC6FCC" w:rsidRDefault="00314640" w:rsidP="0050165B">
      <w:pPr>
        <w:spacing w:line="26" w:lineRule="atLeast"/>
        <w:jc w:val="center"/>
      </w:pPr>
      <w:r w:rsidRPr="00C4499D">
        <w:rPr>
          <w:position w:val="-14"/>
        </w:rPr>
        <w:object w:dxaOrig="3159" w:dyaOrig="380">
          <v:shape id="_x0000_i1321" type="#_x0000_t75" style="width:158.25pt;height:17.25pt" o:ole="">
            <v:imagedata r:id="rId624" o:title=""/>
          </v:shape>
          <o:OLEObject Type="Embed" ProgID="Equation.DSMT4" ShapeID="_x0000_i1321" DrawAspect="Content" ObjectID="_1505204366" r:id="rId625"/>
        </w:object>
      </w:r>
    </w:p>
    <w:p w:rsidR="00314640" w:rsidRPr="00AC6FCC" w:rsidRDefault="00314640" w:rsidP="00FA6AE9">
      <w:pPr>
        <w:spacing w:line="26" w:lineRule="atLeast"/>
        <w:ind w:firstLine="720"/>
        <w:jc w:val="both"/>
      </w:pPr>
      <w:r w:rsidRPr="00AC6FCC">
        <w:t>Vậy, theo khẳng định của Hệ quả</w:t>
      </w:r>
      <w:r>
        <w:t xml:space="preserve"> 3.4 trong [8]</w:t>
      </w:r>
      <w:r w:rsidRPr="00AC6FCC">
        <w:t xml:space="preserve"> ta có </w:t>
      </w:r>
      <w:r w:rsidRPr="00C4499D">
        <w:rPr>
          <w:position w:val="-14"/>
        </w:rPr>
        <w:object w:dxaOrig="1040" w:dyaOrig="380">
          <v:shape id="_x0000_i1322" type="#_x0000_t75" style="width:51.75pt;height:17.25pt" o:ole="">
            <v:imagedata r:id="rId626" o:title=""/>
          </v:shape>
          <o:OLEObject Type="Embed" ProgID="Equation.DSMT4" ShapeID="_x0000_i1322" DrawAspect="Content" ObjectID="_1505204367" r:id="rId627"/>
        </w:object>
      </w:r>
      <w:r w:rsidRPr="00AC6FCC">
        <w:t xml:space="preserve"> theo nghĩa dòng trong</w:t>
      </w:r>
      <w:r>
        <w:t xml:space="preserve"> </w:t>
      </w:r>
      <w:r w:rsidRPr="00F362E2">
        <w:rPr>
          <w:position w:val="-6"/>
        </w:rPr>
        <w:object w:dxaOrig="260" w:dyaOrig="279">
          <v:shape id="_x0000_i1323" type="#_x0000_t75" style="width:12.75pt;height:14.25pt" o:ole="">
            <v:imagedata r:id="rId628" o:title=""/>
          </v:shape>
          <o:OLEObject Type="Embed" ProgID="Equation.DSMT4" ShapeID="_x0000_i1323" DrawAspect="Content" ObjectID="_1505204368" r:id="rId629"/>
        </w:object>
      </w:r>
      <w:r w:rsidRPr="00AC6FCC">
        <w:t xml:space="preserve"> Từ đó </w:t>
      </w:r>
      <w:r w:rsidRPr="00C4499D">
        <w:rPr>
          <w:position w:val="-14"/>
        </w:rPr>
        <w:object w:dxaOrig="2100" w:dyaOrig="400">
          <v:shape id="_x0000_i1324" type="#_x0000_t75" style="width:105pt;height:19.5pt" o:ole="">
            <v:imagedata r:id="rId630" o:title=""/>
          </v:shape>
          <o:OLEObject Type="Embed" ProgID="Equation.DSMT4" ShapeID="_x0000_i1324" DrawAspect="Content" ObjectID="_1505204369" r:id="rId631"/>
        </w:object>
      </w:r>
      <w:r w:rsidRPr="00AC6FCC">
        <w:t xml:space="preserve"> theo nghĩa dòng. </w:t>
      </w:r>
    </w:p>
    <w:p w:rsidR="00314640" w:rsidRPr="00AC6FCC" w:rsidRDefault="00314640" w:rsidP="00FA6AE9">
      <w:pPr>
        <w:spacing w:line="26" w:lineRule="atLeast"/>
        <w:ind w:firstLine="720"/>
        <w:jc w:val="both"/>
      </w:pPr>
      <w:r w:rsidRPr="00AC6FCC">
        <w:t xml:space="preserve">Nhưng mặt khác do </w:t>
      </w:r>
      <w:r w:rsidRPr="00C4499D">
        <w:rPr>
          <w:position w:val="-14"/>
        </w:rPr>
        <w:object w:dxaOrig="260" w:dyaOrig="380">
          <v:shape id="_x0000_i1325" type="#_x0000_t75" style="width:12.75pt;height:17.25pt" o:ole="">
            <v:imagedata r:id="rId632" o:title=""/>
          </v:shape>
          <o:OLEObject Type="Embed" ProgID="Equation.DSMT4" ShapeID="_x0000_i1325" DrawAspect="Content" ObjectID="_1505204370" r:id="rId633"/>
        </w:object>
      </w:r>
      <w:r w:rsidRPr="00AC6FCC">
        <w:t xml:space="preserve"> là hàm đa điều hòa dưới bị chặn trên </w:t>
      </w:r>
      <w:r w:rsidRPr="00C4499D">
        <w:rPr>
          <w:position w:val="-4"/>
        </w:rPr>
        <w:object w:dxaOrig="240" w:dyaOrig="260">
          <v:shape id="_x0000_i1326" type="#_x0000_t75" style="width:12pt;height:12.75pt" o:ole="">
            <v:imagedata r:id="rId634" o:title=""/>
          </v:shape>
          <o:OLEObject Type="Embed" ProgID="Equation.DSMT4" ShapeID="_x0000_i1326" DrawAspect="Content" ObjectID="_1505204371" r:id="rId635"/>
        </w:object>
      </w:r>
      <w:r w:rsidRPr="00AC6FCC">
        <w:t xml:space="preserve"> và giả thiết quy nạp </w:t>
      </w:r>
      <w:r w:rsidRPr="00C4499D">
        <w:rPr>
          <w:position w:val="-10"/>
        </w:rPr>
        <w:object w:dxaOrig="1380" w:dyaOrig="360">
          <v:shape id="_x0000_i1327" type="#_x0000_t75" style="width:69pt;height:18pt" o:ole="">
            <v:imagedata r:id="rId636" o:title=""/>
          </v:shape>
          <o:OLEObject Type="Embed" ProgID="Equation.DSMT4" ShapeID="_x0000_i1327" DrawAspect="Content" ObjectID="_1505204372" r:id="rId637"/>
        </w:object>
      </w:r>
      <w:r w:rsidRPr="00AC6FCC">
        <w:t xml:space="preserve"> là dòng dương đóng nên </w:t>
      </w:r>
      <w:r w:rsidRPr="00C4499D">
        <w:rPr>
          <w:position w:val="-14"/>
        </w:rPr>
        <w:object w:dxaOrig="960" w:dyaOrig="400">
          <v:shape id="_x0000_i1328" type="#_x0000_t75" style="width:48pt;height:19.5pt" o:ole="">
            <v:imagedata r:id="rId638" o:title=""/>
          </v:shape>
          <o:OLEObject Type="Embed" ProgID="Equation.DSMT4" ShapeID="_x0000_i1328" DrawAspect="Content" ObjectID="_1505204373" r:id="rId639"/>
        </w:object>
      </w:r>
      <w:r w:rsidRPr="00AC6FCC">
        <w:t xml:space="preserve"> là dòng dương đóng, do đó </w:t>
      </w:r>
      <w:r w:rsidRPr="00C4499D">
        <w:rPr>
          <w:position w:val="-10"/>
        </w:rPr>
        <w:object w:dxaOrig="3000" w:dyaOrig="360">
          <v:shape id="_x0000_i1329" type="#_x0000_t75" style="width:148.5pt;height:18pt" o:ole="">
            <v:imagedata r:id="rId640" o:title=""/>
          </v:shape>
          <o:OLEObject Type="Embed" ProgID="Equation.DSMT4" ShapeID="_x0000_i1329" DrawAspect="Content" ObjectID="_1505204374" r:id="rId641"/>
        </w:object>
      </w:r>
      <w:r w:rsidRPr="00AC6FCC">
        <w:t xml:space="preserve"> cũng vậy, và ta có khẳng định như yêu cầu. </w:t>
      </w:r>
    </w:p>
    <w:p w:rsidR="00314640" w:rsidRDefault="00314640" w:rsidP="00FA6AE9">
      <w:pPr>
        <w:spacing w:line="26" w:lineRule="atLeast"/>
        <w:ind w:firstLine="720"/>
        <w:jc w:val="both"/>
      </w:pPr>
      <w:r w:rsidRPr="00AC6FCC">
        <w:t xml:space="preserve">Cuối </w:t>
      </w:r>
      <w:ins w:id="36" w:author="ts83dnk" w:date="2015-09-30T12:29:00Z">
        <w:r w:rsidRPr="00F87738">
          <w:t>c</w:t>
        </w:r>
      </w:ins>
      <w:del w:id="37" w:author="ts83dnk" w:date="2015-09-30T12:29:00Z">
        <w:r w:rsidRPr="00AC6FCC" w:rsidDel="00A30ACF">
          <w:delText>d</w:delText>
        </w:r>
      </w:del>
      <w:r w:rsidRPr="00AC6FCC">
        <w:t xml:space="preserve">ùng, dùng lý luận như trong </w:t>
      </w:r>
      <w:r>
        <w:t>Định lý</w:t>
      </w:r>
      <w:r w:rsidRPr="00AC6FCC">
        <w:t xml:space="preserve"> </w:t>
      </w:r>
      <w:r>
        <w:t>3.2</w:t>
      </w:r>
      <w:r w:rsidRPr="00AC6FCC">
        <w:t xml:space="preserve"> </w:t>
      </w:r>
      <w:r>
        <w:t>trong [1] ta có thể xác định</w:t>
      </w:r>
      <w:r w:rsidRPr="00AC6FCC">
        <w:t xml:space="preserve"> được các số Lelong </w:t>
      </w:r>
      <w:r w:rsidRPr="00C4499D">
        <w:rPr>
          <w:position w:val="-14"/>
        </w:rPr>
        <w:object w:dxaOrig="560" w:dyaOrig="380">
          <v:shape id="_x0000_i1330" type="#_x0000_t75" style="width:27.75pt;height:17.25pt" o:ole="">
            <v:imagedata r:id="rId642" o:title=""/>
          </v:shape>
          <o:OLEObject Type="Embed" ProgID="Equation.DSMT4" ShapeID="_x0000_i1330" DrawAspect="Content" ObjectID="_1505204375" r:id="rId643"/>
        </w:object>
      </w:r>
      <w:r w:rsidRPr="00AC6FCC">
        <w:t xml:space="preserve"> của </w:t>
      </w:r>
      <w:r w:rsidRPr="00F362E2">
        <w:rPr>
          <w:i/>
        </w:rPr>
        <w:t>u</w:t>
      </w:r>
      <w:r w:rsidRPr="00AC6FCC">
        <w:t xml:space="preserve"> với </w:t>
      </w:r>
      <w:r w:rsidRPr="00C4499D">
        <w:rPr>
          <w:position w:val="-10"/>
        </w:rPr>
        <w:object w:dxaOrig="1160" w:dyaOrig="320">
          <v:shape id="_x0000_i1331" type="#_x0000_t75" style="width:57.75pt;height:15pt" o:ole="">
            <v:imagedata r:id="rId644" o:title=""/>
          </v:shape>
          <o:OLEObject Type="Embed" ProgID="Equation.DSMT4" ShapeID="_x0000_i1331" DrawAspect="Content" ObjectID="_1505204376" r:id="rId645"/>
        </w:object>
      </w:r>
      <w:r w:rsidRPr="00AC6FCC">
        <w:t xml:space="preserve"> </w:t>
      </w:r>
    </w:p>
    <w:p w:rsidR="00314640" w:rsidRPr="00C800B3" w:rsidRDefault="00314640" w:rsidP="00FA6AE9">
      <w:pPr>
        <w:spacing w:line="26" w:lineRule="atLeast"/>
        <w:ind w:firstLine="720"/>
        <w:jc w:val="both"/>
      </w:pPr>
      <w:r>
        <w:t>Bây giờ v</w:t>
      </w:r>
      <w:r w:rsidRPr="00C800B3">
        <w:t>ới mỗi</w:t>
      </w:r>
      <w:r>
        <w:t xml:space="preserve"> </w:t>
      </w:r>
      <w:r w:rsidRPr="00B04B0A">
        <w:rPr>
          <w:position w:val="-6"/>
        </w:rPr>
        <w:object w:dxaOrig="680" w:dyaOrig="320">
          <v:shape id="_x0000_i1332" type="#_x0000_t75" style="width:33pt;height:15pt" o:ole="">
            <v:imagedata r:id="rId646" o:title=""/>
          </v:shape>
          <o:OLEObject Type="Embed" ProgID="Equation.DSMT4" ShapeID="_x0000_i1332" DrawAspect="Content" ObjectID="_1505204377" r:id="rId647"/>
        </w:object>
      </w:r>
      <w:r w:rsidRPr="00C800B3">
        <w:t xml:space="preserve"> ta đặt </w:t>
      </w:r>
      <w:r w:rsidRPr="00B04B0A">
        <w:rPr>
          <w:position w:val="-12"/>
        </w:rPr>
        <w:object w:dxaOrig="2340" w:dyaOrig="380">
          <v:shape id="_x0000_i1333" type="#_x0000_t75" style="width:114.75pt;height:17.25pt" o:ole="">
            <v:imagedata r:id="rId648" o:title=""/>
          </v:shape>
          <o:OLEObject Type="Embed" ProgID="Equation.DSMT4" ShapeID="_x0000_i1333" DrawAspect="Content" ObjectID="_1505204378" r:id="rId649"/>
        </w:object>
      </w:r>
      <w:r>
        <w:t xml:space="preserve"> </w:t>
      </w:r>
      <w:r w:rsidRPr="00C800B3">
        <w:t xml:space="preserve">Khi đó </w:t>
      </w:r>
      <w:r>
        <w:t>t</w:t>
      </w:r>
      <w:r w:rsidRPr="00C800B3">
        <w:t>heo Hệ quả 2.3</w:t>
      </w:r>
      <w:r>
        <w:t xml:space="preserve"> </w:t>
      </w:r>
      <w:r w:rsidRPr="00C800B3">
        <w:t xml:space="preserve">trong </w:t>
      </w:r>
      <w:r>
        <w:t xml:space="preserve">[4] </w:t>
      </w:r>
      <w:r w:rsidRPr="00C800B3">
        <w:t xml:space="preserve">thì </w:t>
      </w:r>
      <w:r w:rsidRPr="00B04B0A">
        <w:rPr>
          <w:position w:val="-12"/>
        </w:rPr>
        <w:object w:dxaOrig="880" w:dyaOrig="380">
          <v:shape id="_x0000_i1334" type="#_x0000_t75" style="width:44.25pt;height:17.25pt" o:ole="">
            <v:imagedata r:id="rId650" o:title=""/>
          </v:shape>
          <o:OLEObject Type="Embed" ProgID="Equation.DSMT4" ShapeID="_x0000_i1334" DrawAspect="Content" ObjectID="_1505204379" r:id="rId651"/>
        </w:object>
      </w:r>
      <w:r>
        <w:t xml:space="preserve"> </w:t>
      </w:r>
      <w:r w:rsidRPr="00C800B3">
        <w:t>được xác định, đồng thời</w:t>
      </w:r>
      <w:r>
        <w:t xml:space="preserve"> </w:t>
      </w:r>
      <w:r w:rsidRPr="00B04B0A">
        <w:rPr>
          <w:position w:val="-12"/>
        </w:rPr>
        <w:object w:dxaOrig="1780" w:dyaOrig="400">
          <v:shape id="_x0000_i1335" type="#_x0000_t75" style="width:85.5pt;height:19.5pt" o:ole="">
            <v:imagedata r:id="rId652" o:title=""/>
          </v:shape>
          <o:OLEObject Type="Embed" ProgID="Equation.DSMT4" ShapeID="_x0000_i1335" DrawAspect="Content" ObjectID="_1505204380" r:id="rId653"/>
        </w:object>
      </w:r>
      <w:r w:rsidRPr="00C800B3">
        <w:t xml:space="preserve"> </w:t>
      </w:r>
      <w:del w:id="38" w:author="ts83dnk" w:date="2015-09-30T12:29:00Z">
        <w:r w:rsidRPr="00C800B3" w:rsidDel="00A30ACF">
          <w:delText xml:space="preserve"> </w:delText>
        </w:r>
      </w:del>
      <w:r w:rsidRPr="00C800B3">
        <w:t>Từ đó theo Đị</w:t>
      </w:r>
      <w:r>
        <w:t>nh lý 1.2 trong [5</w:t>
      </w:r>
      <w:r w:rsidRPr="00C800B3">
        <w:t xml:space="preserve">] ta được </w:t>
      </w:r>
    </w:p>
    <w:p w:rsidR="00314640" w:rsidRPr="00C800B3" w:rsidRDefault="00314640" w:rsidP="0050165B">
      <w:pPr>
        <w:spacing w:line="26" w:lineRule="atLeast"/>
        <w:jc w:val="center"/>
      </w:pPr>
      <w:r w:rsidRPr="00B04B0A">
        <w:rPr>
          <w:position w:val="-32"/>
        </w:rPr>
        <w:object w:dxaOrig="3420" w:dyaOrig="740">
          <v:shape id="_x0000_i1336" type="#_x0000_t75" style="width:171pt;height:36.75pt" o:ole="">
            <v:imagedata r:id="rId654" o:title=""/>
          </v:shape>
          <o:OLEObject Type="Embed" ProgID="Equation.DSMT4" ShapeID="_x0000_i1336" DrawAspect="Content" ObjectID="_1505204381" r:id="rId655"/>
        </w:object>
      </w:r>
    </w:p>
    <w:p w:rsidR="00314640" w:rsidRPr="00C800B3" w:rsidRDefault="00314640" w:rsidP="0050165B">
      <w:pPr>
        <w:spacing w:line="26" w:lineRule="atLeast"/>
        <w:jc w:val="both"/>
      </w:pPr>
      <w:r w:rsidRPr="00C800B3">
        <w:t>ở đó</w:t>
      </w:r>
      <w:r>
        <w:t xml:space="preserve"> </w:t>
      </w:r>
      <w:r w:rsidRPr="00B04B0A">
        <w:rPr>
          <w:position w:val="-12"/>
        </w:rPr>
        <w:object w:dxaOrig="1080" w:dyaOrig="360">
          <v:shape id="_x0000_i1337" type="#_x0000_t75" style="width:54.75pt;height:18pt" o:ole="">
            <v:imagedata r:id="rId656" o:title=""/>
          </v:shape>
          <o:OLEObject Type="Embed" ProgID="Equation.DSMT4" ShapeID="_x0000_i1337" DrawAspect="Content" ObjectID="_1505204382" r:id="rId657"/>
        </w:object>
      </w:r>
      <w:r>
        <w:t xml:space="preserve"> </w:t>
      </w:r>
    </w:p>
    <w:p w:rsidR="00314640" w:rsidRPr="00C800B3" w:rsidRDefault="00314640" w:rsidP="0050165B">
      <w:pPr>
        <w:spacing w:line="26" w:lineRule="atLeast"/>
        <w:jc w:val="both"/>
      </w:pPr>
      <w:r w:rsidRPr="00C800B3">
        <w:t xml:space="preserve">Mặt khác, do </w:t>
      </w:r>
      <w:r w:rsidRPr="00B04B0A">
        <w:rPr>
          <w:position w:val="-12"/>
        </w:rPr>
        <w:object w:dxaOrig="680" w:dyaOrig="360">
          <v:shape id="_x0000_i1338" type="#_x0000_t75" style="width:33pt;height:18pt" o:ole="">
            <v:imagedata r:id="rId658" o:title=""/>
          </v:shape>
          <o:OLEObject Type="Embed" ProgID="Equation.DSMT4" ShapeID="_x0000_i1338" DrawAspect="Content" ObjectID="_1505204383" r:id="rId659"/>
        </w:object>
      </w:r>
      <w:r w:rsidRPr="00C800B3">
        <w:t xml:space="preserve"> trên </w:t>
      </w:r>
      <w:r w:rsidRPr="00B04B0A">
        <w:rPr>
          <w:position w:val="-4"/>
        </w:rPr>
        <w:object w:dxaOrig="240" w:dyaOrig="260">
          <v:shape id="_x0000_i1339" type="#_x0000_t75" style="width:12pt;height:12.75pt" o:ole="">
            <v:imagedata r:id="rId660" o:title=""/>
          </v:shape>
          <o:OLEObject Type="Embed" ProgID="Equation.DSMT4" ShapeID="_x0000_i1339" DrawAspect="Content" ObjectID="_1505204384" r:id="rId661"/>
        </w:object>
      </w:r>
      <w:r w:rsidRPr="00C800B3">
        <w:t xml:space="preserve"> nên theo [</w:t>
      </w:r>
      <w:r>
        <w:t>4</w:t>
      </w:r>
      <w:r w:rsidRPr="00C800B3">
        <w:t xml:space="preserve">], từ </w:t>
      </w:r>
      <w:r w:rsidRPr="00B04B0A">
        <w:rPr>
          <w:position w:val="-12"/>
        </w:rPr>
        <w:object w:dxaOrig="680" w:dyaOrig="360">
          <v:shape id="_x0000_i1340" type="#_x0000_t75" style="width:33pt;height:18pt" o:ole="">
            <v:imagedata r:id="rId662" o:title=""/>
          </v:shape>
          <o:OLEObject Type="Embed" ProgID="Equation.DSMT4" ShapeID="_x0000_i1340" DrawAspect="Content" ObjectID="_1505204385" r:id="rId663"/>
        </w:object>
      </w:r>
      <w:r w:rsidRPr="00C800B3">
        <w:t xml:space="preserve"> trên ta có </w:t>
      </w:r>
      <w:r w:rsidRPr="00B04B0A">
        <w:rPr>
          <w:position w:val="-14"/>
        </w:rPr>
        <w:object w:dxaOrig="1400" w:dyaOrig="380">
          <v:shape id="_x0000_i1341" type="#_x0000_t75" style="width:68.25pt;height:17.25pt" o:ole="">
            <v:imagedata r:id="rId664" o:title=""/>
          </v:shape>
          <o:OLEObject Type="Embed" ProgID="Equation.DSMT4" ShapeID="_x0000_i1341" DrawAspect="Content" ObjectID="_1505204386" r:id="rId665"/>
        </w:object>
      </w:r>
      <w:r w:rsidRPr="00C800B3">
        <w:t xml:space="preserve"> với</w:t>
      </w:r>
      <w:r>
        <w:t xml:space="preserve"> </w:t>
      </w:r>
      <w:r w:rsidRPr="00B04B0A">
        <w:rPr>
          <w:position w:val="-10"/>
        </w:rPr>
        <w:object w:dxaOrig="1160" w:dyaOrig="320">
          <v:shape id="_x0000_i1342" type="#_x0000_t75" style="width:57.75pt;height:15pt" o:ole="">
            <v:imagedata r:id="rId666" o:title=""/>
          </v:shape>
          <o:OLEObject Type="Embed" ProgID="Equation.DSMT4" ShapeID="_x0000_i1342" DrawAspect="Content" ObjectID="_1505204387" r:id="rId667"/>
        </w:object>
      </w:r>
      <w:r w:rsidRPr="00C800B3">
        <w:t xml:space="preserve"> Tiếp theo ta đặt</w:t>
      </w:r>
    </w:p>
    <w:p w:rsidR="00314640" w:rsidRPr="00C800B3" w:rsidRDefault="00314640" w:rsidP="0050165B">
      <w:pPr>
        <w:spacing w:line="26" w:lineRule="atLeast"/>
        <w:jc w:val="center"/>
      </w:pPr>
      <w:r w:rsidRPr="00B04B0A">
        <w:rPr>
          <w:position w:val="-14"/>
        </w:rPr>
        <w:object w:dxaOrig="6240" w:dyaOrig="400">
          <v:shape id="_x0000_i1343" type="#_x0000_t75" style="width:309pt;height:19.5pt" o:ole="">
            <v:imagedata r:id="rId668" o:title=""/>
          </v:shape>
          <o:OLEObject Type="Embed" ProgID="Equation.DSMT4" ShapeID="_x0000_i1343" DrawAspect="Content" ObjectID="_1505204388" r:id="rId669"/>
        </w:object>
      </w:r>
    </w:p>
    <w:p w:rsidR="00314640" w:rsidRPr="00C800B3" w:rsidRDefault="00314640" w:rsidP="0050165B">
      <w:pPr>
        <w:spacing w:line="26" w:lineRule="atLeast"/>
        <w:jc w:val="both"/>
      </w:pPr>
      <w:r w:rsidRPr="00C800B3">
        <w:t xml:space="preserve">Khi đó </w:t>
      </w:r>
      <w:r w:rsidRPr="00C800B3">
        <w:rPr>
          <w:i/>
        </w:rPr>
        <w:t>D</w:t>
      </w:r>
      <w:r w:rsidRPr="00C800B3">
        <w:t xml:space="preserve"> là một tập lồi trong </w:t>
      </w:r>
      <w:r w:rsidRPr="00B04B0A">
        <w:rPr>
          <w:position w:val="-6"/>
        </w:rPr>
        <w:object w:dxaOrig="440" w:dyaOrig="320">
          <v:shape id="_x0000_i1344" type="#_x0000_t75" style="width:21.75pt;height:15pt" o:ole="">
            <v:imagedata r:id="rId670" o:title=""/>
          </v:shape>
          <o:OLEObject Type="Embed" ProgID="Equation.DSMT4" ShapeID="_x0000_i1344" DrawAspect="Content" ObjectID="_1505204389" r:id="rId671"/>
        </w:object>
      </w:r>
      <w:r w:rsidRPr="00C800B3">
        <w:t xml:space="preserve"> Chúng ta xét hàm </w:t>
      </w:r>
      <w:r w:rsidRPr="00B04B0A">
        <w:rPr>
          <w:position w:val="-10"/>
        </w:rPr>
        <w:object w:dxaOrig="1980" w:dyaOrig="320">
          <v:shape id="_x0000_i1345" type="#_x0000_t75" style="width:99pt;height:15pt" o:ole="">
            <v:imagedata r:id="rId672" o:title=""/>
          </v:shape>
          <o:OLEObject Type="Embed" ProgID="Equation.DSMT4" ShapeID="_x0000_i1345" DrawAspect="Content" ObjectID="_1505204390" r:id="rId673"/>
        </w:object>
      </w:r>
      <w:r w:rsidRPr="00C800B3">
        <w:t xml:space="preserve"> xác định bởi </w:t>
      </w:r>
    </w:p>
    <w:p w:rsidR="00314640" w:rsidRPr="00C800B3" w:rsidRDefault="00314640" w:rsidP="0050165B">
      <w:pPr>
        <w:spacing w:line="26" w:lineRule="atLeast"/>
        <w:jc w:val="center"/>
      </w:pPr>
      <w:r w:rsidRPr="00B04B0A">
        <w:rPr>
          <w:position w:val="-30"/>
        </w:rPr>
        <w:object w:dxaOrig="2960" w:dyaOrig="680">
          <v:shape id="_x0000_i1346" type="#_x0000_t75" style="width:138pt;height:33pt" o:ole="">
            <v:imagedata r:id="rId674" o:title=""/>
          </v:shape>
          <o:OLEObject Type="Embed" ProgID="Equation.DSMT4" ShapeID="_x0000_i1346" DrawAspect="Content" ObjectID="_1505204391" r:id="rId675"/>
        </w:object>
      </w:r>
    </w:p>
    <w:p w:rsidR="00314640" w:rsidRPr="00C800B3" w:rsidRDefault="006D053B" w:rsidP="0050165B">
      <w:pPr>
        <w:spacing w:line="26" w:lineRule="atLeast"/>
        <w:jc w:val="both"/>
      </w:pPr>
      <w:r>
        <w:rPr>
          <w:lang w:val="en-US"/>
        </w:rPr>
        <w:t>T</w:t>
      </w:r>
      <w:r w:rsidR="00314640" w:rsidRPr="00C800B3">
        <w:t xml:space="preserve">hì ta có </w:t>
      </w:r>
    </w:p>
    <w:p w:rsidR="00314640" w:rsidRPr="00C800B3" w:rsidRDefault="00314640" w:rsidP="0050165B">
      <w:pPr>
        <w:spacing w:line="26" w:lineRule="atLeast"/>
        <w:jc w:val="center"/>
      </w:pPr>
      <w:r w:rsidRPr="00B04B0A">
        <w:rPr>
          <w:position w:val="-32"/>
        </w:rPr>
        <w:object w:dxaOrig="3000" w:dyaOrig="740">
          <v:shape id="_x0000_i1347" type="#_x0000_t75" style="width:148.5pt;height:36.75pt" o:ole="">
            <v:imagedata r:id="rId676" o:title=""/>
          </v:shape>
          <o:OLEObject Type="Embed" ProgID="Equation.DSMT4" ShapeID="_x0000_i1347" DrawAspect="Content" ObjectID="_1505204392" r:id="rId677"/>
        </w:object>
      </w:r>
    </w:p>
    <w:p w:rsidR="00314640" w:rsidRPr="00C800B3" w:rsidRDefault="00314640" w:rsidP="0050165B">
      <w:pPr>
        <w:spacing w:line="26" w:lineRule="atLeast"/>
        <w:jc w:val="both"/>
      </w:pPr>
      <w:r w:rsidRPr="00C800B3">
        <w:t xml:space="preserve">Bây giờ lấy </w:t>
      </w:r>
      <w:r w:rsidRPr="00B04B0A">
        <w:rPr>
          <w:position w:val="-10"/>
        </w:rPr>
        <w:object w:dxaOrig="1120" w:dyaOrig="320">
          <v:shape id="_x0000_i1348" type="#_x0000_t75" style="width:56.25pt;height:15pt" o:ole="">
            <v:imagedata r:id="rId678" o:title=""/>
          </v:shape>
          <o:OLEObject Type="Embed" ProgID="Equation.DSMT4" ShapeID="_x0000_i1348" DrawAspect="Content" ObjectID="_1505204393" r:id="rId679"/>
        </w:object>
      </w:r>
      <w:r w:rsidRPr="00C800B3">
        <w:t xml:space="preserve"> với </w:t>
      </w:r>
      <w:r w:rsidRPr="00B04B0A">
        <w:rPr>
          <w:position w:val="-14"/>
        </w:rPr>
        <w:object w:dxaOrig="1980" w:dyaOrig="380">
          <v:shape id="_x0000_i1349" type="#_x0000_t75" style="width:99pt;height:17.25pt" o:ole="">
            <v:imagedata r:id="rId680" o:title=""/>
          </v:shape>
          <o:OLEObject Type="Embed" ProgID="Equation.DSMT4" ShapeID="_x0000_i1349" DrawAspect="Content" ObjectID="_1505204394" r:id="rId681"/>
        </w:object>
      </w:r>
      <w:r w:rsidRPr="00C800B3">
        <w:t xml:space="preserve"> thì hàm </w:t>
      </w:r>
      <w:r w:rsidRPr="00B04B0A">
        <w:rPr>
          <w:position w:val="-10"/>
        </w:rPr>
        <w:object w:dxaOrig="2680" w:dyaOrig="320">
          <v:shape id="_x0000_i1350" type="#_x0000_t75" style="width:132.75pt;height:15pt" o:ole="">
            <v:imagedata r:id="rId682" o:title=""/>
          </v:shape>
          <o:OLEObject Type="Embed" ProgID="Equation.DSMT4" ShapeID="_x0000_i1350" DrawAspect="Content" ObjectID="_1505204395" r:id="rId683"/>
        </w:object>
      </w:r>
      <w:r w:rsidRPr="00C800B3">
        <w:t xml:space="preserve"> là giảm. Do vậy, từ </w:t>
      </w:r>
      <w:r w:rsidRPr="00B04B0A">
        <w:rPr>
          <w:position w:val="-14"/>
        </w:rPr>
        <w:object w:dxaOrig="2540" w:dyaOrig="380">
          <v:shape id="_x0000_i1351" type="#_x0000_t75" style="width:126pt;height:17.25pt" o:ole="">
            <v:imagedata r:id="rId684" o:title=""/>
          </v:shape>
          <o:OLEObject Type="Embed" ProgID="Equation.DSMT4" ShapeID="_x0000_i1351" DrawAspect="Content" ObjectID="_1505204396" r:id="rId685"/>
        </w:object>
      </w:r>
      <w:r w:rsidRPr="00C800B3">
        <w:t xml:space="preserve"> ta được</w:t>
      </w:r>
    </w:p>
    <w:p w:rsidR="00314640" w:rsidRPr="00C800B3" w:rsidRDefault="00314640" w:rsidP="0050165B">
      <w:pPr>
        <w:spacing w:line="26" w:lineRule="atLeast"/>
        <w:jc w:val="center"/>
      </w:pPr>
      <w:r w:rsidRPr="00B04B0A">
        <w:rPr>
          <w:position w:val="-32"/>
        </w:rPr>
        <w:object w:dxaOrig="6580" w:dyaOrig="740">
          <v:shape id="_x0000_i1352" type="#_x0000_t75" style="width:329.25pt;height:36.75pt" o:ole="">
            <v:imagedata r:id="rId686" o:title=""/>
          </v:shape>
          <o:OLEObject Type="Embed" ProgID="Equation.DSMT4" ShapeID="_x0000_i1352" DrawAspect="Content" ObjectID="_1505204397" r:id="rId687"/>
        </w:object>
      </w:r>
    </w:p>
    <w:p w:rsidR="00314640" w:rsidRPr="00C800B3" w:rsidRDefault="00314640" w:rsidP="0050165B">
      <w:pPr>
        <w:spacing w:line="26" w:lineRule="atLeast"/>
        <w:jc w:val="both"/>
      </w:pPr>
      <w:r w:rsidRPr="00C800B3">
        <w:t xml:space="preserve">Từ đó với mọi </w:t>
      </w:r>
      <w:r w:rsidRPr="00B04B0A">
        <w:rPr>
          <w:position w:val="-8"/>
        </w:rPr>
        <w:object w:dxaOrig="540" w:dyaOrig="300">
          <v:shape id="_x0000_i1353" type="#_x0000_t75" style="width:27pt;height:15pt" o:ole="">
            <v:imagedata r:id="rId688" o:title=""/>
          </v:shape>
          <o:OLEObject Type="Embed" ProgID="Equation.DSMT4" ShapeID="_x0000_i1353" DrawAspect="Content" ObjectID="_1505204398" r:id="rId689"/>
        </w:object>
      </w:r>
      <w:r w:rsidRPr="00C800B3">
        <w:t xml:space="preserve"> ta có</w:t>
      </w:r>
    </w:p>
    <w:p w:rsidR="00314640" w:rsidRDefault="00314640" w:rsidP="0050165B">
      <w:pPr>
        <w:spacing w:line="26" w:lineRule="atLeast"/>
        <w:jc w:val="center"/>
      </w:pPr>
      <w:r w:rsidRPr="00B04B0A">
        <w:rPr>
          <w:position w:val="-32"/>
        </w:rPr>
        <w:object w:dxaOrig="1939" w:dyaOrig="740">
          <v:shape id="_x0000_i1354" type="#_x0000_t75" style="width:95.25pt;height:36.75pt" o:ole="">
            <v:imagedata r:id="rId690" o:title=""/>
          </v:shape>
          <o:OLEObject Type="Embed" ProgID="Equation.DSMT4" ShapeID="_x0000_i1354" DrawAspect="Content" ObjectID="_1505204399" r:id="rId691"/>
        </w:object>
      </w:r>
    </w:p>
    <w:p w:rsidR="00314640" w:rsidRPr="00C800B3" w:rsidRDefault="00314640" w:rsidP="0050165B">
      <w:pPr>
        <w:spacing w:line="26" w:lineRule="atLeast"/>
      </w:pPr>
      <w:r w:rsidRPr="00C800B3">
        <w:t>Tuy nhiên ta có</w:t>
      </w:r>
      <w:r>
        <w:t xml:space="preserve"> </w:t>
      </w:r>
      <w:r w:rsidRPr="00B04B0A">
        <w:rPr>
          <w:position w:val="-20"/>
        </w:rPr>
        <w:object w:dxaOrig="1820" w:dyaOrig="440">
          <v:shape id="_x0000_i1355" type="#_x0000_t75" style="width:89.25pt;height:21.75pt" o:ole="">
            <v:imagedata r:id="rId692" o:title=""/>
          </v:shape>
          <o:OLEObject Type="Embed" ProgID="Equation.DSMT4" ShapeID="_x0000_i1355" DrawAspect="Content" ObjectID="_1505204400" r:id="rId693"/>
        </w:object>
      </w:r>
      <w:r w:rsidRPr="00C800B3">
        <w:t xml:space="preserve"> Từ đây lấy giới hạn khi </w:t>
      </w:r>
      <w:r w:rsidRPr="00B04B0A">
        <w:rPr>
          <w:position w:val="-6"/>
        </w:rPr>
        <w:object w:dxaOrig="960" w:dyaOrig="279">
          <v:shape id="_x0000_i1356" type="#_x0000_t75" style="width:48pt;height:14.25pt" o:ole="">
            <v:imagedata r:id="rId694" o:title=""/>
          </v:shape>
          <o:OLEObject Type="Embed" ProgID="Equation.DSMT4" ShapeID="_x0000_i1356" DrawAspect="Content" ObjectID="_1505204401" r:id="rId695"/>
        </w:object>
      </w:r>
      <w:r w:rsidRPr="00C800B3">
        <w:t xml:space="preserve"> ta được</w:t>
      </w:r>
    </w:p>
    <w:p w:rsidR="00314640" w:rsidRDefault="00314640" w:rsidP="0050165B">
      <w:pPr>
        <w:spacing w:line="26" w:lineRule="atLeast"/>
        <w:jc w:val="center"/>
      </w:pPr>
      <w:r w:rsidRPr="00B04B0A">
        <w:rPr>
          <w:position w:val="-32"/>
        </w:rPr>
        <w:object w:dxaOrig="1860" w:dyaOrig="740">
          <v:shape id="_x0000_i1357" type="#_x0000_t75" style="width:92.25pt;height:36.75pt" o:ole="">
            <v:imagedata r:id="rId696" o:title=""/>
          </v:shape>
          <o:OLEObject Type="Embed" ProgID="Equation.DSMT4" ShapeID="_x0000_i1357" DrawAspect="Content" ObjectID="_1505204402" r:id="rId697"/>
        </w:object>
      </w:r>
      <w:r>
        <w:t xml:space="preserve"> </w:t>
      </w:r>
    </w:p>
    <w:p w:rsidR="00314640" w:rsidRDefault="00314640" w:rsidP="0050165B">
      <w:pPr>
        <w:spacing w:line="26" w:lineRule="atLeast"/>
        <w:jc w:val="center"/>
      </w:pPr>
      <w:r>
        <w:t xml:space="preserve">                                                                                                                                □</w:t>
      </w:r>
    </w:p>
    <w:p w:rsidR="00314640" w:rsidRPr="0020045D" w:rsidRDefault="00314640" w:rsidP="00FA6AE9">
      <w:pPr>
        <w:spacing w:line="360" w:lineRule="exact"/>
        <w:ind w:firstLine="720"/>
        <w:jc w:val="both"/>
        <w:rPr>
          <w:sz w:val="20"/>
        </w:rPr>
      </w:pPr>
      <w:r w:rsidRPr="0020045D">
        <w:t>Hệ quả sau đây cho ta một bất đẳng thức tương tự như của Demailly và P. H. Hiệp</w:t>
      </w:r>
      <w:r>
        <w:t xml:space="preserve">, tuy nhiên cho một lớp con của lớp hàm đa điều hòa dưới bị chặn ngoài một tập con bỏ qua được. Đồng thời có thể thấy việc kiểm tra điều kiện giả thiết về hàm </w:t>
      </w:r>
      <w:r>
        <w:rPr>
          <w:i/>
        </w:rPr>
        <w:t>u</w:t>
      </w:r>
      <w:r>
        <w:t xml:space="preserve"> là dễ dàng hơn rất nhiều. </w:t>
      </w:r>
    </w:p>
    <w:p w:rsidR="00314640" w:rsidRPr="00A703BB" w:rsidRDefault="00314640" w:rsidP="00FA6AE9">
      <w:pPr>
        <w:spacing w:line="26" w:lineRule="atLeast"/>
        <w:ind w:firstLine="720"/>
        <w:jc w:val="both"/>
        <w:rPr>
          <w:i/>
        </w:rPr>
      </w:pPr>
      <w:r>
        <w:rPr>
          <w:b/>
        </w:rPr>
        <w:t>Hệ quả</w:t>
      </w:r>
      <w:r w:rsidRPr="005F7264">
        <w:rPr>
          <w:b/>
        </w:rPr>
        <w:t xml:space="preserve"> 4.2. </w:t>
      </w:r>
      <w:r w:rsidRPr="00A703BB">
        <w:rPr>
          <w:i/>
        </w:rPr>
        <w:t xml:space="preserve">Giả sử </w:t>
      </w:r>
      <w:r w:rsidRPr="00A703BB">
        <w:rPr>
          <w:i/>
          <w:position w:val="-4"/>
        </w:rPr>
        <w:object w:dxaOrig="240" w:dyaOrig="260">
          <v:shape id="_x0000_i1358" type="#_x0000_t75" style="width:12pt;height:12.75pt" o:ole="">
            <v:imagedata r:id="rId562" o:title=""/>
          </v:shape>
          <o:OLEObject Type="Embed" ProgID="Equation.DSMT4" ShapeID="_x0000_i1358" DrawAspect="Content" ObjectID="_1505204403" r:id="rId698"/>
        </w:object>
      </w:r>
      <w:r w:rsidRPr="00A703BB">
        <w:rPr>
          <w:i/>
        </w:rPr>
        <w:t xml:space="preserve"> là tập mở trong </w:t>
      </w:r>
      <w:r w:rsidRPr="00A703BB">
        <w:rPr>
          <w:i/>
          <w:position w:val="-10"/>
        </w:rPr>
        <w:object w:dxaOrig="960" w:dyaOrig="360">
          <v:shape id="_x0000_i1359" type="#_x0000_t75" style="width:48pt;height:18pt" o:ole="">
            <v:imagedata r:id="rId564" o:title=""/>
          </v:shape>
          <o:OLEObject Type="Embed" ProgID="Equation.DSMT4" ShapeID="_x0000_i1359" DrawAspect="Content" ObjectID="_1505204404" r:id="rId699"/>
        </w:object>
      </w:r>
      <w:r w:rsidRPr="00A703BB">
        <w:rPr>
          <w:i/>
        </w:rPr>
        <w:t xml:space="preserve"> và </w:t>
      </w:r>
      <w:r w:rsidRPr="00A703BB">
        <w:rPr>
          <w:i/>
          <w:position w:val="-6"/>
        </w:rPr>
        <w:object w:dxaOrig="660" w:dyaOrig="279">
          <v:shape id="_x0000_i1360" type="#_x0000_t75" style="width:30.75pt;height:14.25pt" o:ole="">
            <v:imagedata r:id="rId566" o:title=""/>
          </v:shape>
          <o:OLEObject Type="Embed" ProgID="Equation.DSMT4" ShapeID="_x0000_i1360" DrawAspect="Content" ObjectID="_1505204405" r:id="rId700"/>
        </w:object>
      </w:r>
      <w:r w:rsidRPr="00A703BB">
        <w:rPr>
          <w:i/>
        </w:rPr>
        <w:t xml:space="preserve"> là tập con đóng trong </w:t>
      </w:r>
      <w:r w:rsidRPr="00A703BB">
        <w:rPr>
          <w:i/>
          <w:position w:val="-4"/>
        </w:rPr>
        <w:object w:dxaOrig="240" w:dyaOrig="260">
          <v:shape id="_x0000_i1361" type="#_x0000_t75" style="width:12pt;height:12.75pt" o:ole="">
            <v:imagedata r:id="rId568" o:title=""/>
          </v:shape>
          <o:OLEObject Type="Embed" ProgID="Equation.DSMT4" ShapeID="_x0000_i1361" DrawAspect="Content" ObjectID="_1505204406" r:id="rId701"/>
        </w:object>
      </w:r>
      <w:r w:rsidRPr="00A703BB">
        <w:rPr>
          <w:i/>
        </w:rPr>
        <w:t xml:space="preserve"> với</w:t>
      </w:r>
      <w:r w:rsidRPr="0020045D">
        <w:rPr>
          <w:i/>
          <w:position w:val="-12"/>
        </w:rPr>
        <w:object w:dxaOrig="1140" w:dyaOrig="360">
          <v:shape id="_x0000_i1362" type="#_x0000_t75" style="width:57pt;height:18pt" o:ole="">
            <v:imagedata r:id="rId702" o:title=""/>
          </v:shape>
          <o:OLEObject Type="Embed" ProgID="Equation.DSMT4" ShapeID="_x0000_i1362" DrawAspect="Content" ObjectID="_1505204407" r:id="rId703"/>
        </w:object>
      </w:r>
      <w:r w:rsidRPr="00A703BB">
        <w:rPr>
          <w:i/>
        </w:rPr>
        <w:t xml:space="preserve"> Khi đó, nếu </w:t>
      </w:r>
      <w:r w:rsidRPr="00A703BB">
        <w:rPr>
          <w:i/>
          <w:position w:val="-10"/>
        </w:rPr>
        <w:object w:dxaOrig="2540" w:dyaOrig="360">
          <v:shape id="_x0000_i1363" type="#_x0000_t75" style="width:126pt;height:18pt" o:ole="">
            <v:imagedata r:id="rId574" o:title=""/>
          </v:shape>
          <o:OLEObject Type="Embed" ProgID="Equation.DSMT4" ShapeID="_x0000_i1363" DrawAspect="Content" ObjectID="_1505204408" r:id="rId704"/>
        </w:object>
      </w:r>
      <w:r w:rsidRPr="00A703BB">
        <w:rPr>
          <w:i/>
        </w:rPr>
        <w:t xml:space="preserve"> thì </w:t>
      </w:r>
    </w:p>
    <w:p w:rsidR="00314640" w:rsidRPr="00A703BB" w:rsidRDefault="00314640" w:rsidP="0050165B">
      <w:pPr>
        <w:spacing w:line="26" w:lineRule="atLeast"/>
        <w:jc w:val="center"/>
        <w:rPr>
          <w:i/>
        </w:rPr>
      </w:pPr>
      <w:r w:rsidRPr="00A703BB">
        <w:rPr>
          <w:i/>
          <w:position w:val="-32"/>
        </w:rPr>
        <w:object w:dxaOrig="1880" w:dyaOrig="740">
          <v:shape id="_x0000_i1364" type="#_x0000_t75" style="width:92.25pt;height:36.75pt" o:ole="">
            <v:imagedata r:id="rId705" o:title=""/>
          </v:shape>
          <o:OLEObject Type="Embed" ProgID="Equation.DSMT4" ShapeID="_x0000_i1364" DrawAspect="Content" ObjectID="_1505204409" r:id="rId706"/>
        </w:object>
      </w:r>
    </w:p>
    <w:p w:rsidR="00314640" w:rsidRDefault="00314640" w:rsidP="0050165B">
      <w:pPr>
        <w:spacing w:line="26" w:lineRule="atLeast"/>
        <w:jc w:val="both"/>
      </w:pPr>
      <w:r w:rsidRPr="00A703BB">
        <w:rPr>
          <w:i/>
        </w:rPr>
        <w:t xml:space="preserve">với </w:t>
      </w:r>
      <w:r w:rsidRPr="00A703BB">
        <w:rPr>
          <w:i/>
          <w:position w:val="-12"/>
        </w:rPr>
        <w:object w:dxaOrig="1060" w:dyaOrig="360">
          <v:shape id="_x0000_i1365" type="#_x0000_t75" style="width:53.25pt;height:18pt" o:ole="">
            <v:imagedata r:id="rId578" o:title=""/>
          </v:shape>
          <o:OLEObject Type="Embed" ProgID="Equation.DSMT4" ShapeID="_x0000_i1365" DrawAspect="Content" ObjectID="_1505204410" r:id="rId707"/>
        </w:object>
      </w:r>
      <w:r w:rsidRPr="0078425A">
        <w:rPr>
          <w:i/>
          <w:position w:val="-36"/>
        </w:rPr>
        <w:object w:dxaOrig="4720" w:dyaOrig="660">
          <v:shape id="_x0000_i1366" type="#_x0000_t75" style="width:234pt;height:30.75pt" o:ole="">
            <v:imagedata r:id="rId708" o:title=""/>
          </v:shape>
          <o:OLEObject Type="Embed" ProgID="Equation.DSMT4" ShapeID="_x0000_i1366" DrawAspect="Content" ObjectID="_1505204411" r:id="rId709"/>
        </w:object>
      </w:r>
      <w:r>
        <w:t xml:space="preserve">                                         </w:t>
      </w:r>
    </w:p>
    <w:p w:rsidR="00314640" w:rsidRPr="00223F9A" w:rsidRDefault="00314640" w:rsidP="00FA6AE9">
      <w:pPr>
        <w:spacing w:line="26" w:lineRule="atLeast"/>
        <w:ind w:firstLine="720"/>
        <w:jc w:val="both"/>
        <w:rPr>
          <w:i/>
          <w:spacing w:val="-6"/>
        </w:rPr>
      </w:pPr>
      <w:r w:rsidRPr="00996AC8">
        <w:rPr>
          <w:b/>
          <w:spacing w:val="-6"/>
        </w:rPr>
        <w:t>Chứng minh.</w:t>
      </w:r>
      <w:r w:rsidRPr="00996AC8">
        <w:rPr>
          <w:spacing w:val="-6"/>
        </w:rPr>
        <w:t xml:space="preserve"> Áp dụng Định lý 4.1 với </w:t>
      </w:r>
      <w:r w:rsidRPr="00996AC8">
        <w:rPr>
          <w:i/>
          <w:spacing w:val="-6"/>
        </w:rPr>
        <w:t xml:space="preserve">m=n.  </w:t>
      </w:r>
    </w:p>
    <w:p w:rsidR="00314640" w:rsidRPr="0020045D" w:rsidRDefault="00314640" w:rsidP="0050165B">
      <w:pPr>
        <w:spacing w:line="26" w:lineRule="atLeast"/>
        <w:jc w:val="both"/>
        <w:rPr>
          <w:i/>
        </w:rPr>
      </w:pPr>
      <w:r w:rsidRPr="00996AC8">
        <w:rPr>
          <w:i/>
          <w:spacing w:val="-6"/>
        </w:rPr>
        <w:t xml:space="preserve">     </w:t>
      </w:r>
      <w:r>
        <w:rPr>
          <w:i/>
        </w:rPr>
        <w:t xml:space="preserve">                                                                         </w:t>
      </w:r>
      <w:r w:rsidRPr="003B39F4">
        <w:t xml:space="preserve">□ </w:t>
      </w:r>
    </w:p>
    <w:p w:rsidR="00314640" w:rsidRPr="00223F9A" w:rsidRDefault="00314640" w:rsidP="0050165B">
      <w:pPr>
        <w:spacing w:line="26" w:lineRule="atLeast"/>
        <w:jc w:val="center"/>
        <w:rPr>
          <w:b/>
        </w:rPr>
      </w:pPr>
      <w:r w:rsidRPr="00AE2ABF">
        <w:rPr>
          <w:b/>
        </w:rPr>
        <w:t>TÀI LIỆU THAM KHẢO</w:t>
      </w:r>
    </w:p>
    <w:p w:rsidR="00314640" w:rsidRPr="00223F9A" w:rsidRDefault="00314640" w:rsidP="0050165B">
      <w:pPr>
        <w:spacing w:line="26" w:lineRule="atLeast"/>
        <w:jc w:val="center"/>
        <w:rPr>
          <w:b/>
        </w:rPr>
      </w:pPr>
    </w:p>
    <w:p w:rsidR="00314640" w:rsidRPr="0082228F" w:rsidRDefault="00314640" w:rsidP="0050165B">
      <w:pPr>
        <w:ind w:firstLine="720"/>
        <w:jc w:val="both"/>
      </w:pPr>
      <w:r w:rsidRPr="0082228F">
        <w:t xml:space="preserve">[1] V. V. Hùng và Phạm Thị Thái, </w:t>
      </w:r>
      <w:r w:rsidRPr="0082228F">
        <w:rPr>
          <w:i/>
        </w:rPr>
        <w:t xml:space="preserve">Số Lelong của hàm m-điều hòa dưới, </w:t>
      </w:r>
      <w:r w:rsidRPr="0082228F">
        <w:t>Thông tin khoa học Trường Đại học Tây Bắc, tháng 12 năm 2014.</w:t>
      </w:r>
    </w:p>
    <w:p w:rsidR="00314640" w:rsidRPr="0082228F" w:rsidRDefault="00314640" w:rsidP="0050165B">
      <w:pPr>
        <w:ind w:firstLine="720"/>
        <w:jc w:val="both"/>
      </w:pPr>
      <w:r w:rsidRPr="0082228F">
        <w:t xml:space="preserve">[2] Z. B locki, </w:t>
      </w:r>
      <w:r w:rsidRPr="0082228F">
        <w:rPr>
          <w:i/>
        </w:rPr>
        <w:t>The domain of definition of the complex Monge-Ampere operator</w:t>
      </w:r>
      <w:r w:rsidRPr="0082228F">
        <w:t>, Amer. J. Math., 128 (2) (2006), 519-530.</w:t>
      </w:r>
    </w:p>
    <w:p w:rsidR="00314640" w:rsidRPr="0082228F" w:rsidRDefault="00314640" w:rsidP="0050165B">
      <w:pPr>
        <w:ind w:firstLine="720"/>
        <w:jc w:val="both"/>
      </w:pPr>
      <w:r w:rsidRPr="0082228F">
        <w:t xml:space="preserve">[3] L. H. Chinh, </w:t>
      </w:r>
      <w:r w:rsidRPr="0082228F">
        <w:rPr>
          <w:i/>
        </w:rPr>
        <w:t>On Cegrell's classes of m-subharmonic functions</w:t>
      </w:r>
      <w:r w:rsidRPr="0082228F">
        <w:t>, arXiv 1301.6502.</w:t>
      </w:r>
    </w:p>
    <w:p w:rsidR="00314640" w:rsidRPr="0082228F" w:rsidRDefault="00314640" w:rsidP="0050165B">
      <w:pPr>
        <w:ind w:firstLine="720"/>
        <w:jc w:val="both"/>
      </w:pPr>
      <w:r w:rsidRPr="0082228F">
        <w:t xml:space="preserve">[4] J-P. Demailly (1993), </w:t>
      </w:r>
      <w:r w:rsidRPr="0082228F">
        <w:rPr>
          <w:i/>
        </w:rPr>
        <w:t>Monge-Ampère operator, Lelong numbers and inter-section theory</w:t>
      </w:r>
      <w:r w:rsidRPr="0082228F">
        <w:t>, Complex Analysis and Geometry, Univ. Series in Math, edited by V. Ancona and A. Silva, Plenum Press, New-York.</w:t>
      </w:r>
    </w:p>
    <w:p w:rsidR="00314640" w:rsidRPr="0082228F" w:rsidRDefault="00314640" w:rsidP="0050165B">
      <w:pPr>
        <w:ind w:firstLine="720"/>
        <w:jc w:val="both"/>
      </w:pPr>
      <w:r w:rsidRPr="0082228F">
        <w:t xml:space="preserve">[5] J.-P. Demailly and Pham Hoang Hiep (2014), </w:t>
      </w:r>
      <w:r w:rsidRPr="0082228F">
        <w:rPr>
          <w:i/>
        </w:rPr>
        <w:t>A sharp lower bound for the log canonical threshold</w:t>
      </w:r>
      <w:r w:rsidRPr="0082228F">
        <w:t>, Acta Math., 212, 1-9.</w:t>
      </w:r>
    </w:p>
    <w:p w:rsidR="00314640" w:rsidRPr="0082228F" w:rsidRDefault="00314640" w:rsidP="0050165B">
      <w:pPr>
        <w:ind w:firstLine="720"/>
        <w:jc w:val="both"/>
      </w:pPr>
      <w:r w:rsidRPr="0082228F">
        <w:lastRenderedPageBreak/>
        <w:t xml:space="preserve">[6] J-P. Demailly and J.  Kollar (2001), </w:t>
      </w:r>
      <w:r w:rsidRPr="0082228F">
        <w:rPr>
          <w:i/>
        </w:rPr>
        <w:t>Semi- continuity of complex singularity exponents and Kahler-Einstein metrics on Fano orbifolds</w:t>
      </w:r>
      <w:r w:rsidRPr="0082228F">
        <w:t>, Ann. Ec. Norm. Sup., 34, pp. 525--556.</w:t>
      </w:r>
    </w:p>
    <w:p w:rsidR="00314640" w:rsidRPr="0082228F" w:rsidRDefault="00314640" w:rsidP="0050165B">
      <w:pPr>
        <w:ind w:firstLine="720"/>
        <w:jc w:val="both"/>
      </w:pPr>
      <w:r w:rsidRPr="0082228F">
        <w:t xml:space="preserve">[7] L. M. Hai, N. X. Hong and V. V. Hung (2014), </w:t>
      </w:r>
      <w:r w:rsidRPr="0082228F">
        <w:rPr>
          <w:i/>
        </w:rPr>
        <w:t xml:space="preserve">Some characterrizations of the class </w:t>
      </w:r>
      <w:r w:rsidRPr="0082228F">
        <w:rPr>
          <w:position w:val="-12"/>
        </w:rPr>
        <w:object w:dxaOrig="639" w:dyaOrig="360">
          <v:shape id="_x0000_i1367" type="#_x0000_t75" style="width:30pt;height:18pt" o:ole="">
            <v:imagedata r:id="rId710" o:title=""/>
          </v:shape>
          <o:OLEObject Type="Embed" ProgID="Equation.DSMT4" ShapeID="_x0000_i1367" DrawAspect="Content" ObjectID="_1505204412" r:id="rId711"/>
        </w:object>
      </w:r>
      <w:r w:rsidRPr="0082228F">
        <w:rPr>
          <w:i/>
        </w:rPr>
        <w:t xml:space="preserve"> and applications</w:t>
      </w:r>
      <w:r w:rsidRPr="0082228F">
        <w:t>, to appear in  Ann. Polon. Math.</w:t>
      </w:r>
    </w:p>
    <w:p w:rsidR="00314640" w:rsidRPr="0082228F" w:rsidRDefault="00314640" w:rsidP="0050165B">
      <w:pPr>
        <w:ind w:firstLine="720"/>
        <w:jc w:val="both"/>
      </w:pPr>
      <w:r w:rsidRPr="0082228F">
        <w:t xml:space="preserve">[8] J. Forness, N. Sibony (1995), </w:t>
      </w:r>
      <w:r w:rsidRPr="0082228F">
        <w:rPr>
          <w:i/>
        </w:rPr>
        <w:t>Oka's inequality for currents and applications</w:t>
      </w:r>
      <w:r w:rsidRPr="0082228F">
        <w:t>, Math. Ann., 301, pp. 399--419.</w:t>
      </w:r>
    </w:p>
    <w:p w:rsidR="00314640" w:rsidRPr="0082228F" w:rsidRDefault="00314640" w:rsidP="0050165B">
      <w:pPr>
        <w:ind w:firstLine="720"/>
        <w:jc w:val="both"/>
      </w:pPr>
      <w:r w:rsidRPr="0082228F">
        <w:t xml:space="preserve">[9] T. Kuwata (1999), </w:t>
      </w:r>
      <w:r w:rsidRPr="0082228F">
        <w:rPr>
          <w:i/>
        </w:rPr>
        <w:t xml:space="preserve">On log canonical thresholds of surfaces in </w:t>
      </w:r>
      <w:r w:rsidRPr="0082228F">
        <w:rPr>
          <w:position w:val="-10"/>
        </w:rPr>
        <w:object w:dxaOrig="400" w:dyaOrig="360">
          <v:shape id="_x0000_i1368" type="#_x0000_t75" style="width:19.5pt;height:18pt" o:ole="">
            <v:imagedata r:id="rId712" o:title=""/>
          </v:shape>
          <o:OLEObject Type="Embed" ProgID="Equation.DSMT4" ShapeID="_x0000_i1368" DrawAspect="Content" ObjectID="_1505204413" r:id="rId713"/>
        </w:object>
      </w:r>
      <w:r w:rsidRPr="0082228F">
        <w:t xml:space="preserve">  Tokyo J. Math., 22 (1), pp. 245--251. </w:t>
      </w:r>
    </w:p>
    <w:p w:rsidR="00314640" w:rsidRPr="0082228F" w:rsidRDefault="00314640" w:rsidP="0050165B">
      <w:pPr>
        <w:ind w:firstLine="720"/>
        <w:jc w:val="both"/>
      </w:pPr>
      <w:r w:rsidRPr="0082228F">
        <w:t xml:space="preserve">[10] T. Kuwata (1999), </w:t>
      </w:r>
      <w:r w:rsidRPr="0082228F">
        <w:rPr>
          <w:i/>
        </w:rPr>
        <w:t>On log canonical thresholds of reducible plane curves</w:t>
      </w:r>
      <w:r w:rsidRPr="0082228F">
        <w:t>, Amer. J. Math., 121(4), pp. 701--721.</w:t>
      </w:r>
    </w:p>
    <w:p w:rsidR="00314640" w:rsidRPr="0082228F" w:rsidRDefault="00314640" w:rsidP="0050165B">
      <w:pPr>
        <w:ind w:firstLine="720"/>
        <w:jc w:val="both"/>
      </w:pPr>
      <w:r w:rsidRPr="0082228F">
        <w:t xml:space="preserve">[11] H. Skoda (1972), </w:t>
      </w:r>
      <w:r w:rsidRPr="0082228F">
        <w:rPr>
          <w:i/>
        </w:rPr>
        <w:t xml:space="preserve">Sous-ensembles analytiques d’ordre fini ou infini dans </w:t>
      </w:r>
      <w:r w:rsidRPr="0082228F">
        <w:rPr>
          <w:position w:val="-10"/>
        </w:rPr>
        <w:object w:dxaOrig="400" w:dyaOrig="360">
          <v:shape id="_x0000_i1369" type="#_x0000_t75" style="width:19.5pt;height:18pt" o:ole="">
            <v:imagedata r:id="rId714" o:title=""/>
          </v:shape>
          <o:OLEObject Type="Embed" ProgID="Equation.DSMT4" ShapeID="_x0000_i1369" DrawAspect="Content" ObjectID="_1505204414" r:id="rId715"/>
        </w:object>
      </w:r>
      <w:r w:rsidRPr="0082228F">
        <w:t xml:space="preserve"> Bull. Soc. Math. France, 100, pp. 353--408.</w:t>
      </w:r>
    </w:p>
    <w:p w:rsidR="00314640" w:rsidRDefault="00314640" w:rsidP="0050165B">
      <w:pPr>
        <w:spacing w:line="26" w:lineRule="atLeast"/>
        <w:jc w:val="both"/>
      </w:pPr>
    </w:p>
    <w:p w:rsidR="00314640" w:rsidRPr="0082228F" w:rsidRDefault="00314640" w:rsidP="006B5FF3">
      <w:pPr>
        <w:jc w:val="center"/>
        <w:rPr>
          <w:b/>
          <w:szCs w:val="28"/>
        </w:rPr>
      </w:pPr>
      <w:r w:rsidRPr="0082228F">
        <w:rPr>
          <w:b/>
          <w:szCs w:val="28"/>
        </w:rPr>
        <w:t xml:space="preserve">THE LOG CANONICAL THRESHOLD OF HOLOMORPHIC FUNCTIONS </w:t>
      </w:r>
    </w:p>
    <w:p w:rsidR="00314640" w:rsidRDefault="00314640" w:rsidP="006B5FF3">
      <w:pPr>
        <w:jc w:val="center"/>
        <w:rPr>
          <w:b/>
        </w:rPr>
      </w:pPr>
      <w:r w:rsidRPr="0082228F">
        <w:rPr>
          <w:b/>
          <w:szCs w:val="28"/>
        </w:rPr>
        <w:t>AND A CLASS OF PLURISUBHARMONIC FUNCTIONS</w:t>
      </w:r>
    </w:p>
    <w:p w:rsidR="00314640" w:rsidRDefault="00314640" w:rsidP="006B5FF3">
      <w:pPr>
        <w:jc w:val="center"/>
        <w:rPr>
          <w:b/>
        </w:rPr>
      </w:pPr>
    </w:p>
    <w:p w:rsidR="00314640" w:rsidRPr="0082228F" w:rsidRDefault="00314640" w:rsidP="006B5FF3">
      <w:pPr>
        <w:jc w:val="right"/>
        <w:rPr>
          <w:b/>
        </w:rPr>
      </w:pPr>
      <w:r w:rsidRPr="0082228F">
        <w:rPr>
          <w:b/>
        </w:rPr>
        <w:t>Vu Viet Hung</w:t>
      </w:r>
    </w:p>
    <w:p w:rsidR="00314640" w:rsidRDefault="00314640" w:rsidP="006B5FF3">
      <w:pPr>
        <w:jc w:val="right"/>
        <w:rPr>
          <w:bCs/>
        </w:rPr>
      </w:pPr>
      <w:r w:rsidRPr="0082228F">
        <w:rPr>
          <w:bCs/>
        </w:rPr>
        <w:t>Faculty of Mathematic, Physics and Informatics</w:t>
      </w:r>
    </w:p>
    <w:p w:rsidR="00314640" w:rsidRPr="0082228F" w:rsidRDefault="00314640" w:rsidP="006B5FF3">
      <w:pPr>
        <w:jc w:val="right"/>
        <w:rPr>
          <w:bCs/>
        </w:rPr>
      </w:pPr>
    </w:p>
    <w:p w:rsidR="00314640" w:rsidRPr="0082228F" w:rsidRDefault="00314640" w:rsidP="006B5FF3">
      <w:pPr>
        <w:ind w:firstLine="720"/>
        <w:jc w:val="both"/>
        <w:rPr>
          <w:i/>
          <w:iCs/>
          <w:sz w:val="20"/>
          <w:szCs w:val="20"/>
        </w:rPr>
      </w:pPr>
      <w:r>
        <w:rPr>
          <w:b/>
          <w:i/>
          <w:iCs/>
          <w:sz w:val="20"/>
          <w:szCs w:val="20"/>
        </w:rPr>
        <w:t>Abstract</w:t>
      </w:r>
      <w:r>
        <w:rPr>
          <w:b/>
          <w:i/>
          <w:iCs/>
          <w:sz w:val="20"/>
          <w:szCs w:val="20"/>
          <w:lang w:val="en-US"/>
        </w:rPr>
        <w:t xml:space="preserve">: </w:t>
      </w:r>
      <w:r w:rsidRPr="0082228F">
        <w:rPr>
          <w:i/>
          <w:iCs/>
          <w:sz w:val="20"/>
          <w:szCs w:val="20"/>
        </w:rPr>
        <w:t xml:space="preserve">In this paper, </w:t>
      </w:r>
      <w:r>
        <w:rPr>
          <w:i/>
          <w:iCs/>
          <w:sz w:val="20"/>
          <w:szCs w:val="20"/>
        </w:rPr>
        <w:t>we provide an</w:t>
      </w:r>
      <w:r w:rsidRPr="0082228F">
        <w:rPr>
          <w:i/>
          <w:iCs/>
          <w:sz w:val="20"/>
          <w:szCs w:val="20"/>
        </w:rPr>
        <w:t xml:space="preserve"> equivalent definition for log canonical threshold of holomorphic functions. Next, we </w:t>
      </w:r>
      <w:r>
        <w:rPr>
          <w:i/>
          <w:iCs/>
          <w:sz w:val="20"/>
          <w:szCs w:val="20"/>
        </w:rPr>
        <w:t>give another proof for</w:t>
      </w:r>
      <w:r w:rsidRPr="0082228F">
        <w:rPr>
          <w:i/>
          <w:iCs/>
          <w:sz w:val="20"/>
          <w:szCs w:val="20"/>
        </w:rPr>
        <w:t xml:space="preserve"> the result about lower bound for the log canonical threshold of plurisubharmonic functions which are bounded outside a set with the small Hausdorff measure. Finally, as a consequence, we give an inequality similar to</w:t>
      </w:r>
      <w:r>
        <w:rPr>
          <w:i/>
          <w:iCs/>
          <w:sz w:val="20"/>
          <w:szCs w:val="20"/>
        </w:rPr>
        <w:t xml:space="preserve"> Demailly and P. H. Hiep about </w:t>
      </w:r>
      <w:r w:rsidRPr="0082228F">
        <w:rPr>
          <w:i/>
          <w:iCs/>
          <w:sz w:val="20"/>
          <w:szCs w:val="20"/>
        </w:rPr>
        <w:t>the lower bound for the log canonical threshold of plurisubharmonic functions.</w:t>
      </w:r>
    </w:p>
    <w:p w:rsidR="00314640" w:rsidRPr="0082228F" w:rsidRDefault="00314640" w:rsidP="006B5FF3">
      <w:pPr>
        <w:spacing w:before="120"/>
        <w:ind w:firstLine="720"/>
        <w:jc w:val="both"/>
        <w:rPr>
          <w:i/>
          <w:iCs/>
          <w:sz w:val="20"/>
          <w:szCs w:val="20"/>
        </w:rPr>
      </w:pPr>
      <w:r w:rsidRPr="0082228F">
        <w:rPr>
          <w:b/>
          <w:bCs/>
          <w:i/>
          <w:iCs/>
          <w:sz w:val="20"/>
          <w:szCs w:val="20"/>
        </w:rPr>
        <w:t>Keywords:</w:t>
      </w:r>
      <w:r>
        <w:rPr>
          <w:i/>
          <w:iCs/>
          <w:sz w:val="20"/>
          <w:szCs w:val="20"/>
          <w:lang w:val="en-US"/>
        </w:rPr>
        <w:t xml:space="preserve"> </w:t>
      </w:r>
      <w:r w:rsidRPr="0082228F">
        <w:rPr>
          <w:i/>
          <w:iCs/>
          <w:sz w:val="20"/>
          <w:szCs w:val="20"/>
        </w:rPr>
        <w:t>Hyperconvex domain, Plurisubharmonic functions, Lelong number, Log canonical threshold, Holomorphic functions, Hausdorff measure, Lebesgue measure, Closed positive current, Metric Kahler – Einstein.</w:t>
      </w:r>
    </w:p>
    <w:p w:rsidR="00314640" w:rsidRPr="006B5FF3" w:rsidRDefault="00314640" w:rsidP="0050165B">
      <w:pPr>
        <w:ind w:firstLine="360"/>
        <w:jc w:val="both"/>
        <w:outlineLvl w:val="2"/>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314640" w:rsidRDefault="00314640" w:rsidP="0050165B">
      <w:pPr>
        <w:ind w:firstLine="360"/>
        <w:jc w:val="both"/>
        <w:outlineLvl w:val="2"/>
        <w:rPr>
          <w:lang w:val="en-US"/>
        </w:rPr>
      </w:pPr>
    </w:p>
    <w:p w:rsidR="006D053B" w:rsidRDefault="006D053B" w:rsidP="0050165B">
      <w:pPr>
        <w:ind w:firstLine="360"/>
        <w:jc w:val="both"/>
        <w:outlineLvl w:val="2"/>
        <w:rPr>
          <w:lang w:val="en-US"/>
        </w:rPr>
      </w:pPr>
    </w:p>
    <w:p w:rsidR="006D053B" w:rsidRDefault="006D053B" w:rsidP="0050165B">
      <w:pPr>
        <w:ind w:firstLine="360"/>
        <w:jc w:val="both"/>
        <w:outlineLvl w:val="2"/>
        <w:rPr>
          <w:lang w:val="en-US"/>
        </w:rPr>
      </w:pPr>
    </w:p>
    <w:p w:rsidR="00314640" w:rsidRDefault="00314640" w:rsidP="0050165B">
      <w:pPr>
        <w:ind w:firstLine="360"/>
        <w:jc w:val="both"/>
        <w:outlineLvl w:val="2"/>
        <w:rPr>
          <w:lang w:val="en-US"/>
        </w:rPr>
      </w:pPr>
    </w:p>
    <w:p w:rsidR="00314640" w:rsidRPr="005F07DE" w:rsidRDefault="00314640" w:rsidP="0050165B">
      <w:pPr>
        <w:rPr>
          <w:bCs/>
        </w:rPr>
      </w:pPr>
      <w:r w:rsidRPr="005F07DE">
        <w:rPr>
          <w:bCs/>
        </w:rPr>
        <w:lastRenderedPageBreak/>
        <w:t>TẠP CHÍ KHOA HỌC</w:t>
      </w:r>
    </w:p>
    <w:p w:rsidR="00314640" w:rsidRPr="004A44EC" w:rsidRDefault="00314640" w:rsidP="0050165B">
      <w:pPr>
        <w:rPr>
          <w:bCs/>
        </w:rPr>
      </w:pPr>
      <w:r w:rsidRPr="005F07DE">
        <w:rPr>
          <w:bCs/>
        </w:rPr>
        <w:t>Khoa học Tự nhiên &amp; Công nghệ, Tập 1</w:t>
      </w:r>
      <w:r w:rsidRPr="00052600">
        <w:rPr>
          <w:bCs/>
        </w:rPr>
        <w:t xml:space="preserve">, </w:t>
      </w:r>
      <w:r w:rsidRPr="005F07DE">
        <w:rPr>
          <w:bCs/>
        </w:rPr>
        <w:t>tr</w:t>
      </w:r>
      <w:r w:rsidRPr="00052600">
        <w:rPr>
          <w:bCs/>
        </w:rPr>
        <w:t xml:space="preserve"> </w:t>
      </w:r>
      <w:r w:rsidRPr="00392735">
        <w:rPr>
          <w:bCs/>
        </w:rPr>
        <w:t>5</w:t>
      </w:r>
      <w:r w:rsidR="006D053B" w:rsidRPr="004A44EC">
        <w:rPr>
          <w:bCs/>
        </w:rPr>
        <w:t>1</w:t>
      </w:r>
      <w:r w:rsidR="004A44EC">
        <w:rPr>
          <w:bCs/>
        </w:rPr>
        <w:t>-5</w:t>
      </w:r>
      <w:r w:rsidR="004A44EC" w:rsidRPr="004A44EC">
        <w:rPr>
          <w:bCs/>
        </w:rPr>
        <w:t>7</w:t>
      </w:r>
    </w:p>
    <w:p w:rsidR="00314640" w:rsidRPr="00AE0DB4" w:rsidRDefault="00314640" w:rsidP="0050165B">
      <w:pPr>
        <w:jc w:val="center"/>
        <w:rPr>
          <w:b/>
          <w:lang w:val="pl-PL"/>
        </w:rPr>
      </w:pPr>
      <w:r>
        <w:rPr>
          <w:b/>
        </w:rPr>
        <w:t xml:space="preserve">   </w:t>
      </w:r>
    </w:p>
    <w:p w:rsidR="00314640" w:rsidRPr="000C22AA" w:rsidRDefault="00314640" w:rsidP="0050165B">
      <w:pPr>
        <w:jc w:val="center"/>
        <w:rPr>
          <w:b/>
          <w:sz w:val="28"/>
          <w:szCs w:val="28"/>
        </w:rPr>
      </w:pPr>
      <w:r>
        <w:rPr>
          <w:b/>
        </w:rPr>
        <w:t xml:space="preserve"> </w:t>
      </w:r>
      <w:r w:rsidRPr="000C22AA">
        <w:rPr>
          <w:b/>
          <w:sz w:val="28"/>
          <w:szCs w:val="28"/>
        </w:rPr>
        <w:t xml:space="preserve">KHẢO SÁT MỘT SỐ ĐẶC ĐIỂM NÔNG HỌC   </w:t>
      </w:r>
    </w:p>
    <w:p w:rsidR="00314640" w:rsidRDefault="00314640" w:rsidP="0050165B">
      <w:pPr>
        <w:jc w:val="center"/>
        <w:rPr>
          <w:b/>
          <w:sz w:val="28"/>
          <w:szCs w:val="28"/>
        </w:rPr>
      </w:pPr>
      <w:r w:rsidRPr="000C22AA">
        <w:rPr>
          <w:b/>
          <w:sz w:val="28"/>
          <w:szCs w:val="28"/>
        </w:rPr>
        <w:t xml:space="preserve">CÁC MẪU GIỐNG LẠC </w:t>
      </w:r>
      <w:r>
        <w:rPr>
          <w:b/>
          <w:sz w:val="28"/>
          <w:szCs w:val="28"/>
        </w:rPr>
        <w:t>THU THẬP TẠI MAI SƠN -</w:t>
      </w:r>
      <w:r w:rsidRPr="000C22AA">
        <w:rPr>
          <w:b/>
          <w:sz w:val="28"/>
          <w:szCs w:val="28"/>
        </w:rPr>
        <w:t xml:space="preserve"> SƠN LA</w:t>
      </w:r>
    </w:p>
    <w:p w:rsidR="00314640" w:rsidRPr="004A44EC" w:rsidRDefault="00314640" w:rsidP="0050165B">
      <w:pPr>
        <w:rPr>
          <w:b/>
        </w:rPr>
      </w:pPr>
    </w:p>
    <w:p w:rsidR="00314640" w:rsidRPr="000C22AA" w:rsidRDefault="00314640" w:rsidP="0050165B">
      <w:pPr>
        <w:jc w:val="right"/>
        <w:rPr>
          <w:b/>
        </w:rPr>
      </w:pPr>
      <w:r w:rsidRPr="000C22AA">
        <w:rPr>
          <w:b/>
        </w:rPr>
        <w:t>Hoàng Thị Thanh Hà</w:t>
      </w:r>
    </w:p>
    <w:p w:rsidR="00314640" w:rsidRDefault="00314640" w:rsidP="0050165B">
      <w:pPr>
        <w:jc w:val="right"/>
        <w:rPr>
          <w:bCs/>
        </w:rPr>
      </w:pPr>
      <w:r w:rsidRPr="000C22AA">
        <w:rPr>
          <w:bCs/>
        </w:rPr>
        <w:t>Khoa Nông Lâm - Trường Đại học Tây Bắc</w:t>
      </w:r>
    </w:p>
    <w:p w:rsidR="00314640" w:rsidRPr="000C22AA" w:rsidRDefault="00C011F9" w:rsidP="0050165B">
      <w:pPr>
        <w:jc w:val="right"/>
        <w:rPr>
          <w:bCs/>
        </w:rPr>
      </w:pPr>
      <w:r w:rsidRPr="00C011F9">
        <w:rPr>
          <w:noProof/>
          <w:lang w:val="en-US"/>
        </w:rPr>
        <w:pict>
          <v:shape id="_x0000_s1065" type="#_x0000_t32" style="position:absolute;left:0;text-align:left;margin-left:-1.8pt;margin-top:7.7pt;width:472.5pt;height:0;z-index:251680768" o:connectortype="straight"/>
        </w:pict>
      </w:r>
    </w:p>
    <w:p w:rsidR="00314640" w:rsidRPr="000C22AA" w:rsidRDefault="00314640" w:rsidP="0050165B">
      <w:pPr>
        <w:ind w:firstLine="720"/>
        <w:jc w:val="both"/>
        <w:rPr>
          <w:i/>
          <w:iCs/>
          <w:sz w:val="20"/>
          <w:szCs w:val="20"/>
        </w:rPr>
      </w:pPr>
      <w:r w:rsidRPr="000C22AA">
        <w:rPr>
          <w:b/>
          <w:i/>
          <w:iCs/>
          <w:sz w:val="20"/>
          <w:szCs w:val="20"/>
        </w:rPr>
        <w:t xml:space="preserve">Tóm tắt: </w:t>
      </w:r>
      <w:r w:rsidRPr="000C22AA">
        <w:rPr>
          <w:i/>
          <w:iCs/>
          <w:sz w:val="20"/>
          <w:szCs w:val="20"/>
        </w:rPr>
        <w:t>Thí nghiệm được tiến hành trong vụ Xuân Hè năm 2014 nhằm đánh giá đặc điểm hình thái, sinh trưởng, phát triển và năng suất</w:t>
      </w:r>
      <w:r w:rsidRPr="00C673EC">
        <w:rPr>
          <w:i/>
          <w:iCs/>
          <w:sz w:val="20"/>
          <w:szCs w:val="20"/>
        </w:rPr>
        <w:t xml:space="preserve"> </w:t>
      </w:r>
      <w:r w:rsidRPr="000C22AA">
        <w:rPr>
          <w:i/>
          <w:iCs/>
          <w:sz w:val="20"/>
          <w:szCs w:val="20"/>
        </w:rPr>
        <w:t>của 10 mẫu giống lạc thu thập tại Mai Sơn – Sơn La. Bố trí thí nghiệm theo kiểu tuần tự không nhắc lại. Tiến hành theo dõi các chỉ tiêu về đặc điểm hình thái, các chỉ tiêu sinh trưởng, phát triển và năng suấ</w:t>
      </w:r>
      <w:r>
        <w:rPr>
          <w:i/>
          <w:iCs/>
          <w:sz w:val="20"/>
          <w:szCs w:val="20"/>
        </w:rPr>
        <w:t>t.</w:t>
      </w:r>
      <w:r w:rsidRPr="000C22AA">
        <w:rPr>
          <w:i/>
          <w:iCs/>
          <w:sz w:val="20"/>
          <w:szCs w:val="20"/>
        </w:rPr>
        <w:t>Kết quả cho thấ</w:t>
      </w:r>
      <w:r>
        <w:rPr>
          <w:i/>
          <w:iCs/>
          <w:sz w:val="20"/>
          <w:szCs w:val="20"/>
        </w:rPr>
        <w:t>y:</w:t>
      </w:r>
      <w:r w:rsidRPr="000C22AA">
        <w:rPr>
          <w:i/>
          <w:iCs/>
          <w:sz w:val="20"/>
          <w:szCs w:val="20"/>
        </w:rPr>
        <w:t>Các mẫu giống lạc có đặc điểm dạng cây, hình dạng quả, màu sắc hạt khác nhau. Thời gian sinh trưởng ngắn (&lt; 120 ngày). Tỷ lệ nhân đạt cao từ 63,67 – 75,94%. Hai mẫu giốngcó năng suất lí thuyết đạt cao (CT3 – 27,72 tạ</w:t>
      </w:r>
      <w:r>
        <w:rPr>
          <w:i/>
          <w:iCs/>
          <w:sz w:val="20"/>
          <w:szCs w:val="20"/>
        </w:rPr>
        <w:t>/ha;</w:t>
      </w:r>
      <w:r w:rsidRPr="000C22AA">
        <w:rPr>
          <w:i/>
          <w:iCs/>
          <w:sz w:val="20"/>
          <w:szCs w:val="20"/>
        </w:rPr>
        <w:t xml:space="preserve">CT8 – 28,64 tạ/ha).   </w:t>
      </w:r>
    </w:p>
    <w:p w:rsidR="00314640" w:rsidRDefault="00314640" w:rsidP="0050165B">
      <w:pPr>
        <w:spacing w:before="120"/>
        <w:ind w:firstLine="720"/>
        <w:jc w:val="both"/>
        <w:rPr>
          <w:i/>
          <w:iCs/>
        </w:rPr>
      </w:pPr>
      <w:r w:rsidRPr="000C22AA">
        <w:rPr>
          <w:b/>
          <w:i/>
          <w:iCs/>
          <w:sz w:val="20"/>
          <w:szCs w:val="20"/>
        </w:rPr>
        <w:t>Từ khoá</w:t>
      </w:r>
      <w:r w:rsidRPr="000C22AA">
        <w:rPr>
          <w:i/>
          <w:iCs/>
          <w:sz w:val="20"/>
          <w:szCs w:val="20"/>
        </w:rPr>
        <w:t>: Mẫu giống lạc, Mai Sơn, hình thái, sinh trưởng, năng suất.</w:t>
      </w:r>
    </w:p>
    <w:p w:rsidR="00314640" w:rsidRPr="000C22AA" w:rsidRDefault="00C011F9" w:rsidP="0050165B">
      <w:pPr>
        <w:spacing w:before="120"/>
        <w:ind w:firstLine="720"/>
        <w:jc w:val="both"/>
        <w:rPr>
          <w:i/>
          <w:iCs/>
        </w:rPr>
      </w:pPr>
      <w:r w:rsidRPr="00C011F9">
        <w:rPr>
          <w:noProof/>
          <w:lang w:val="en-US"/>
        </w:rPr>
        <w:pict>
          <v:shape id="_x0000_s1066" type="#_x0000_t32" style="position:absolute;left:0;text-align:left;margin-left:-2.55pt;margin-top:8.65pt;width:472.5pt;height:0;z-index:251681792" o:connectortype="straight"/>
        </w:pict>
      </w:r>
    </w:p>
    <w:p w:rsidR="00314640" w:rsidRPr="00D106A3" w:rsidRDefault="00314640" w:rsidP="0050165B">
      <w:pPr>
        <w:spacing w:line="360" w:lineRule="exact"/>
        <w:ind w:firstLine="720"/>
        <w:jc w:val="both"/>
        <w:rPr>
          <w:b/>
        </w:rPr>
      </w:pPr>
      <w:r w:rsidRPr="00D106A3">
        <w:rPr>
          <w:b/>
        </w:rPr>
        <w:t>1. Đặt vấn đề</w:t>
      </w:r>
    </w:p>
    <w:p w:rsidR="00314640" w:rsidRPr="00D106A3" w:rsidRDefault="00314640" w:rsidP="0050165B">
      <w:pPr>
        <w:spacing w:line="360" w:lineRule="exact"/>
        <w:ind w:firstLine="720"/>
        <w:jc w:val="both"/>
        <w:rPr>
          <w:spacing w:val="4"/>
          <w:shd w:val="clear" w:color="auto" w:fill="FFFFFF"/>
          <w:lang w:val="nl-NL"/>
        </w:rPr>
      </w:pPr>
      <w:r w:rsidRPr="00D106A3">
        <w:rPr>
          <w:shd w:val="clear" w:color="auto" w:fill="FFFFFF"/>
          <w:lang w:val="nl-NL"/>
        </w:rPr>
        <w:t>Lạc (</w:t>
      </w:r>
      <w:r w:rsidRPr="00D106A3">
        <w:rPr>
          <w:i/>
          <w:shd w:val="clear" w:color="auto" w:fill="FFFFFF"/>
          <w:lang w:val="nl-NL"/>
        </w:rPr>
        <w:t>Arachis hypogeae</w:t>
      </w:r>
      <w:r w:rsidRPr="00D106A3">
        <w:rPr>
          <w:shd w:val="clear" w:color="auto" w:fill="FFFFFF"/>
          <w:lang w:val="nl-NL"/>
        </w:rPr>
        <w:t xml:space="preserve"> L.) là một trong số cây họ đậu quan trọng trong hệ thống cây trồng nhiệt đới. Hạt lạc và sản phẩm chế biến từ hạt là thức ăn có giá trị cao về dinh dưỡng, khoáng chất và vitamin.</w:t>
      </w:r>
      <w:r>
        <w:rPr>
          <w:shd w:val="clear" w:color="auto" w:fill="FFFFFF"/>
          <w:lang w:val="nl-NL"/>
        </w:rPr>
        <w:t xml:space="preserve"> </w:t>
      </w:r>
      <w:r w:rsidRPr="00D106A3">
        <w:rPr>
          <w:shd w:val="clear" w:color="auto" w:fill="FFFFFF"/>
          <w:lang w:val="nl-NL"/>
        </w:rPr>
        <w:t>Chính vì vậy, việc trồng trọt và sử dụng lạc trên thế giới ngày càng được mở rộng. Tính đến năm 2013, diện tích trồng lạc trên thế giới đạt 25.445.613 ha, năng suất đạt 17,73 tạ/ha, sản lượng đạt 45.225.332 tấn (FAOSTAT, 2015).</w:t>
      </w:r>
    </w:p>
    <w:p w:rsidR="00314640" w:rsidRPr="00D106A3" w:rsidRDefault="00314640" w:rsidP="0050165B">
      <w:pPr>
        <w:spacing w:line="360" w:lineRule="exact"/>
        <w:ind w:firstLine="720"/>
        <w:jc w:val="both"/>
        <w:rPr>
          <w:lang w:val="nl-NL"/>
        </w:rPr>
      </w:pPr>
      <w:r w:rsidRPr="00D106A3">
        <w:rPr>
          <w:lang w:val="nl-NL"/>
        </w:rPr>
        <w:t>Sự du nhập của giống cây trồng mới làm cho các giống địa phương bị suy giảm nguồn gen nghiêm trọng. Cây lạc cũng là một trong những đối tượng cây trồng có sự biến động mạnh về nguồn gen địa phương. Rất nhiều giống lạc địa phương có nhiều đặc tính quý như cho tỷ lệ nhân cao, chất lượng thơm ngon, vỏ quả mỏng,... đã bị thay thế bằng các giống lạc mới năng suất cao. Việc thu thập các mẫu giống lạc địa phương, trồng và đánh giá các đặc điểm nông học là hết sức cần thiết nhằm làm cơ sở cho công tác bảo tồn, chọn tạo các giống lạc cho năng suất cao, chất lượng tốt, thích ứng với điều kiện canh tác tại tỉnh Sơn La.</w:t>
      </w:r>
    </w:p>
    <w:p w:rsidR="00314640" w:rsidRPr="00BE00A3" w:rsidRDefault="00314640" w:rsidP="0050165B">
      <w:pPr>
        <w:spacing w:line="360" w:lineRule="exact"/>
        <w:ind w:firstLine="720"/>
        <w:jc w:val="both"/>
        <w:rPr>
          <w:b/>
          <w:lang w:val="nl-NL"/>
        </w:rPr>
      </w:pPr>
      <w:r w:rsidRPr="00BE00A3">
        <w:rPr>
          <w:b/>
          <w:lang w:val="nl-NL"/>
        </w:rPr>
        <w:t>2. Nội dung và phương pháp nghiên cứu</w:t>
      </w:r>
    </w:p>
    <w:p w:rsidR="00314640" w:rsidRPr="00BE00A3" w:rsidRDefault="00314640" w:rsidP="00C673EC">
      <w:pPr>
        <w:spacing w:line="360" w:lineRule="exact"/>
        <w:ind w:firstLine="720"/>
        <w:jc w:val="both"/>
        <w:rPr>
          <w:lang w:val="nl-NL"/>
        </w:rPr>
      </w:pPr>
      <w:r w:rsidRPr="00BE00A3">
        <w:rPr>
          <w:b/>
          <w:i/>
          <w:lang w:val="nl-NL"/>
        </w:rPr>
        <w:t>* Thời gian, địa điểm nghiên cứu:</w:t>
      </w:r>
    </w:p>
    <w:p w:rsidR="00314640" w:rsidRPr="00BE00A3" w:rsidRDefault="00314640" w:rsidP="0050165B">
      <w:pPr>
        <w:spacing w:line="360" w:lineRule="exact"/>
        <w:ind w:firstLine="720"/>
        <w:jc w:val="both"/>
        <w:rPr>
          <w:lang w:val="nl-NL"/>
        </w:rPr>
      </w:pPr>
      <w:r w:rsidRPr="00BE00A3">
        <w:rPr>
          <w:lang w:val="nl-NL"/>
        </w:rPr>
        <w:t>Vụ Xuân Hè (tháng 3 – 6/2014) tại Tổ 8, phường Tô Hiệ</w:t>
      </w:r>
      <w:r>
        <w:rPr>
          <w:lang w:val="nl-NL"/>
        </w:rPr>
        <w:t xml:space="preserve">u, thành phố </w:t>
      </w:r>
      <w:r w:rsidRPr="00BE00A3">
        <w:rPr>
          <w:lang w:val="nl-NL"/>
        </w:rPr>
        <w:t>Sơn La, tỉnh Sơn La.</w:t>
      </w:r>
    </w:p>
    <w:p w:rsidR="00314640" w:rsidRPr="00BE00A3" w:rsidRDefault="00314640" w:rsidP="00C673EC">
      <w:pPr>
        <w:spacing w:line="360" w:lineRule="exact"/>
        <w:ind w:firstLine="720"/>
        <w:jc w:val="both"/>
        <w:rPr>
          <w:lang w:val="nl-NL"/>
        </w:rPr>
      </w:pPr>
      <w:r w:rsidRPr="00BE00A3">
        <w:rPr>
          <w:b/>
          <w:i/>
          <w:lang w:val="nl-NL"/>
        </w:rPr>
        <w:t>* Vật liệu nghiên cứu:</w:t>
      </w:r>
      <w:r>
        <w:rPr>
          <w:b/>
          <w:i/>
          <w:lang w:val="nl-NL"/>
        </w:rPr>
        <w:t xml:space="preserve"> </w:t>
      </w:r>
      <w:r w:rsidRPr="00BE00A3">
        <w:rPr>
          <w:lang w:val="nl-NL"/>
        </w:rPr>
        <w:t>Gồm 10 mẫu giống lạc địa phương thu thập tại huyện Mai Sơn – Sơn La.</w:t>
      </w:r>
    </w:p>
    <w:p w:rsidR="00314640" w:rsidRPr="00F6543C" w:rsidRDefault="00C011F9" w:rsidP="0050165B">
      <w:pPr>
        <w:spacing w:line="360" w:lineRule="exact"/>
        <w:ind w:firstLine="708"/>
        <w:jc w:val="both"/>
        <w:rPr>
          <w:lang w:val="ru-RU"/>
        </w:rPr>
      </w:pPr>
      <w:r>
        <w:rPr>
          <w:noProof/>
          <w:lang w:val="en-US"/>
        </w:rPr>
        <w:pict>
          <v:shape id="_x0000_s1067" type="#_x0000_t32" style="position:absolute;left:0;text-align:left;margin-left:1.3pt;margin-top:8.1pt;width:176.25pt;height:0;z-index:251682816" o:connectortype="straight"/>
        </w:pict>
      </w:r>
    </w:p>
    <w:p w:rsidR="00314640" w:rsidRPr="000E340B" w:rsidRDefault="00314640" w:rsidP="0050165B">
      <w:pPr>
        <w:rPr>
          <w:sz w:val="22"/>
          <w:szCs w:val="22"/>
          <w:lang w:val="ru-RU"/>
        </w:rPr>
      </w:pPr>
      <w:r w:rsidRPr="00F6543C">
        <w:rPr>
          <w:sz w:val="22"/>
          <w:szCs w:val="22"/>
        </w:rPr>
        <w:t>Ng</w:t>
      </w:r>
      <w:r w:rsidRPr="000E340B">
        <w:rPr>
          <w:sz w:val="22"/>
          <w:szCs w:val="22"/>
          <w:lang w:val="ru-RU"/>
        </w:rPr>
        <w:t>à</w:t>
      </w:r>
      <w:r w:rsidRPr="00F6543C">
        <w:rPr>
          <w:sz w:val="22"/>
          <w:szCs w:val="22"/>
        </w:rPr>
        <w:t>y</w:t>
      </w:r>
      <w:r w:rsidRPr="000E340B">
        <w:rPr>
          <w:sz w:val="22"/>
          <w:szCs w:val="22"/>
          <w:lang w:val="ru-RU"/>
        </w:rPr>
        <w:t xml:space="preserve"> </w:t>
      </w:r>
      <w:r w:rsidRPr="00F6543C">
        <w:rPr>
          <w:sz w:val="22"/>
          <w:szCs w:val="22"/>
        </w:rPr>
        <w:t>nhận</w:t>
      </w:r>
      <w:r w:rsidRPr="000E340B">
        <w:rPr>
          <w:sz w:val="22"/>
          <w:szCs w:val="22"/>
          <w:lang w:val="ru-RU"/>
        </w:rPr>
        <w:t xml:space="preserve"> </w:t>
      </w:r>
      <w:r w:rsidRPr="00F6543C">
        <w:rPr>
          <w:sz w:val="22"/>
          <w:szCs w:val="22"/>
        </w:rPr>
        <w:t>b</w:t>
      </w:r>
      <w:r w:rsidRPr="000E340B">
        <w:rPr>
          <w:sz w:val="22"/>
          <w:szCs w:val="22"/>
          <w:lang w:val="ru-RU"/>
        </w:rPr>
        <w:t>à</w:t>
      </w:r>
      <w:r w:rsidRPr="00F6543C">
        <w:rPr>
          <w:sz w:val="22"/>
          <w:szCs w:val="22"/>
        </w:rPr>
        <w:t>i</w:t>
      </w:r>
      <w:r w:rsidRPr="000E340B">
        <w:rPr>
          <w:sz w:val="22"/>
          <w:szCs w:val="22"/>
          <w:lang w:val="ru-RU"/>
        </w:rPr>
        <w:t xml:space="preserve"> 2</w:t>
      </w:r>
      <w:r w:rsidRPr="00CB1E25">
        <w:rPr>
          <w:sz w:val="22"/>
          <w:szCs w:val="22"/>
          <w:lang w:val="ru-RU"/>
        </w:rPr>
        <w:t>0</w:t>
      </w:r>
      <w:r w:rsidRPr="000E340B">
        <w:rPr>
          <w:sz w:val="22"/>
          <w:szCs w:val="22"/>
          <w:lang w:val="ru-RU"/>
        </w:rPr>
        <w:t>/</w:t>
      </w:r>
      <w:r w:rsidRPr="004B3D71">
        <w:rPr>
          <w:sz w:val="22"/>
          <w:szCs w:val="22"/>
          <w:lang w:val="ru-RU"/>
        </w:rPr>
        <w:t>5</w:t>
      </w:r>
      <w:r w:rsidRPr="000E340B">
        <w:rPr>
          <w:sz w:val="22"/>
          <w:szCs w:val="22"/>
          <w:lang w:val="ru-RU"/>
        </w:rPr>
        <w:t xml:space="preserve">/2015. </w:t>
      </w:r>
      <w:r>
        <w:rPr>
          <w:sz w:val="22"/>
          <w:szCs w:val="22"/>
        </w:rPr>
        <w:t>Ng</w:t>
      </w:r>
      <w:r w:rsidRPr="000E340B">
        <w:rPr>
          <w:sz w:val="22"/>
          <w:szCs w:val="22"/>
          <w:lang w:val="ru-RU"/>
        </w:rPr>
        <w:t>à</w:t>
      </w:r>
      <w:r>
        <w:rPr>
          <w:sz w:val="22"/>
          <w:szCs w:val="22"/>
        </w:rPr>
        <w:t>y</w:t>
      </w:r>
      <w:r w:rsidRPr="000E340B">
        <w:rPr>
          <w:sz w:val="22"/>
          <w:szCs w:val="22"/>
          <w:lang w:val="ru-RU"/>
        </w:rPr>
        <w:t xml:space="preserve"> </w:t>
      </w:r>
      <w:r>
        <w:rPr>
          <w:sz w:val="22"/>
          <w:szCs w:val="22"/>
        </w:rPr>
        <w:t>nhận</w:t>
      </w:r>
      <w:r w:rsidRPr="000E340B">
        <w:rPr>
          <w:sz w:val="22"/>
          <w:szCs w:val="22"/>
          <w:lang w:val="ru-RU"/>
        </w:rPr>
        <w:t xml:space="preserve"> đă</w:t>
      </w:r>
      <w:r>
        <w:rPr>
          <w:sz w:val="22"/>
          <w:szCs w:val="22"/>
        </w:rPr>
        <w:t>ng</w:t>
      </w:r>
      <w:r w:rsidRPr="000E340B">
        <w:rPr>
          <w:sz w:val="22"/>
          <w:szCs w:val="22"/>
          <w:lang w:val="ru-RU"/>
        </w:rPr>
        <w:t xml:space="preserve"> </w:t>
      </w:r>
      <w:r>
        <w:rPr>
          <w:sz w:val="22"/>
          <w:szCs w:val="22"/>
          <w:lang w:val="ru-RU"/>
        </w:rPr>
        <w:t>28/9/2015</w:t>
      </w:r>
    </w:p>
    <w:p w:rsidR="00314640" w:rsidRPr="003A13C8" w:rsidRDefault="00314640" w:rsidP="0050165B">
      <w:pPr>
        <w:rPr>
          <w:color w:val="000000"/>
          <w:sz w:val="22"/>
          <w:szCs w:val="22"/>
          <w:u w:val="single"/>
          <w:shd w:val="clear" w:color="auto" w:fill="FFFFFF"/>
          <w:lang w:val="pl-PL"/>
        </w:rPr>
      </w:pPr>
      <w:r w:rsidRPr="003A13C8">
        <w:rPr>
          <w:sz w:val="22"/>
          <w:szCs w:val="22"/>
        </w:rPr>
        <w:t xml:space="preserve">Liên lạc </w:t>
      </w:r>
      <w:r w:rsidRPr="003A13C8">
        <w:rPr>
          <w:sz w:val="22"/>
          <w:szCs w:val="22"/>
          <w:lang w:val="en-US"/>
        </w:rPr>
        <w:t>Hoàng Thị Thanh Hà</w:t>
      </w:r>
      <w:r w:rsidRPr="003A13C8">
        <w:rPr>
          <w:sz w:val="22"/>
          <w:szCs w:val="22"/>
        </w:rPr>
        <w:t xml:space="preserve">, e - mail: </w:t>
      </w:r>
      <w:hyperlink r:id="rId716" w:tgtFrame="_blank" w:history="1">
        <w:r w:rsidRPr="003A13C8">
          <w:rPr>
            <w:rStyle w:val="Hyperlink"/>
            <w:color w:val="1155CC"/>
            <w:sz w:val="22"/>
            <w:szCs w:val="22"/>
            <w:shd w:val="clear" w:color="auto" w:fill="FFFFFF"/>
          </w:rPr>
          <w:t>hoanghatbu@gmail.com</w:t>
        </w:r>
      </w:hyperlink>
    </w:p>
    <w:p w:rsidR="00314640" w:rsidRDefault="00314640" w:rsidP="0050165B">
      <w:pPr>
        <w:spacing w:line="360" w:lineRule="exact"/>
        <w:jc w:val="center"/>
        <w:rPr>
          <w:b/>
          <w:lang w:val="en-US"/>
        </w:rPr>
      </w:pPr>
    </w:p>
    <w:p w:rsidR="00314640" w:rsidRDefault="00314640" w:rsidP="0050165B">
      <w:pPr>
        <w:spacing w:line="360" w:lineRule="exact"/>
        <w:jc w:val="center"/>
        <w:rPr>
          <w:b/>
          <w:lang w:val="en-US"/>
        </w:rPr>
      </w:pPr>
    </w:p>
    <w:p w:rsidR="00314640" w:rsidRPr="00AE0DB4" w:rsidRDefault="00314640" w:rsidP="0050165B">
      <w:pPr>
        <w:spacing w:line="360" w:lineRule="exact"/>
        <w:jc w:val="center"/>
        <w:rPr>
          <w:b/>
          <w:lang w:val="en-US"/>
        </w:rPr>
      </w:pPr>
    </w:p>
    <w:p w:rsidR="00314640" w:rsidRPr="00BE00A3" w:rsidRDefault="00314640" w:rsidP="004A44EC">
      <w:pPr>
        <w:spacing w:after="120" w:line="360" w:lineRule="exact"/>
        <w:jc w:val="center"/>
        <w:rPr>
          <w:b/>
          <w:lang w:val="nl-NL"/>
        </w:rPr>
      </w:pPr>
      <w:r w:rsidRPr="00BE00A3">
        <w:rPr>
          <w:b/>
          <w:lang w:val="nl-NL"/>
        </w:rPr>
        <w:t>Nguồn gốc mẫu giống lạc tham gia thí nghiệm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1843"/>
        <w:gridCol w:w="4820"/>
      </w:tblGrid>
      <w:tr w:rsidR="00314640" w:rsidRPr="006E01E8" w:rsidTr="00751160">
        <w:trPr>
          <w:jc w:val="center"/>
        </w:trPr>
        <w:tc>
          <w:tcPr>
            <w:tcW w:w="675" w:type="dxa"/>
            <w:tcBorders>
              <w:bottom w:val="single" w:sz="4" w:space="0" w:color="auto"/>
            </w:tcBorders>
          </w:tcPr>
          <w:p w:rsidR="00314640" w:rsidRPr="000C22AA" w:rsidRDefault="00314640" w:rsidP="00751160">
            <w:pPr>
              <w:spacing w:line="340" w:lineRule="exact"/>
              <w:jc w:val="center"/>
              <w:rPr>
                <w:b/>
              </w:rPr>
            </w:pPr>
            <w:r w:rsidRPr="000C22AA">
              <w:rPr>
                <w:b/>
                <w:sz w:val="22"/>
                <w:szCs w:val="22"/>
              </w:rPr>
              <w:t>Stt</w:t>
            </w:r>
          </w:p>
        </w:tc>
        <w:tc>
          <w:tcPr>
            <w:tcW w:w="1843" w:type="dxa"/>
            <w:tcBorders>
              <w:bottom w:val="single" w:sz="4" w:space="0" w:color="auto"/>
            </w:tcBorders>
          </w:tcPr>
          <w:p w:rsidR="00314640" w:rsidRPr="000C22AA" w:rsidRDefault="00314640" w:rsidP="00751160">
            <w:pPr>
              <w:spacing w:line="340" w:lineRule="exact"/>
              <w:jc w:val="center"/>
              <w:rPr>
                <w:b/>
              </w:rPr>
            </w:pPr>
            <w:r w:rsidRPr="000C22AA">
              <w:rPr>
                <w:b/>
                <w:sz w:val="22"/>
                <w:szCs w:val="22"/>
              </w:rPr>
              <w:t>Ký hiệu giống</w:t>
            </w:r>
          </w:p>
        </w:tc>
        <w:tc>
          <w:tcPr>
            <w:tcW w:w="4820" w:type="dxa"/>
            <w:tcBorders>
              <w:bottom w:val="single" w:sz="4" w:space="0" w:color="auto"/>
            </w:tcBorders>
          </w:tcPr>
          <w:p w:rsidR="00314640" w:rsidRPr="000C22AA" w:rsidRDefault="00314640" w:rsidP="00751160">
            <w:pPr>
              <w:spacing w:line="340" w:lineRule="exact"/>
              <w:jc w:val="center"/>
              <w:rPr>
                <w:b/>
              </w:rPr>
            </w:pPr>
            <w:r w:rsidRPr="000C22AA">
              <w:rPr>
                <w:b/>
                <w:sz w:val="22"/>
                <w:szCs w:val="22"/>
              </w:rPr>
              <w:t>Nguồn gốc</w:t>
            </w:r>
          </w:p>
        </w:tc>
      </w:tr>
      <w:tr w:rsidR="00314640" w:rsidRPr="006E01E8" w:rsidTr="00751160">
        <w:trPr>
          <w:jc w:val="center"/>
        </w:trPr>
        <w:tc>
          <w:tcPr>
            <w:tcW w:w="675" w:type="dxa"/>
            <w:tcBorders>
              <w:top w:val="single" w:sz="4" w:space="0" w:color="auto"/>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1</w:t>
            </w:r>
          </w:p>
        </w:tc>
        <w:tc>
          <w:tcPr>
            <w:tcW w:w="1843" w:type="dxa"/>
            <w:tcBorders>
              <w:top w:val="single" w:sz="4" w:space="0" w:color="auto"/>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CT1</w:t>
            </w:r>
          </w:p>
        </w:tc>
        <w:tc>
          <w:tcPr>
            <w:tcW w:w="4820" w:type="dxa"/>
            <w:tcBorders>
              <w:top w:val="single" w:sz="4" w:space="0" w:color="auto"/>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Xã Chiềng Ban, huyện Mai Sõn, tỉnh Sõn La</w:t>
            </w:r>
          </w:p>
        </w:tc>
      </w:tr>
      <w:tr w:rsidR="00314640" w:rsidRPr="006E01E8" w:rsidTr="00751160">
        <w:trPr>
          <w:jc w:val="center"/>
        </w:trPr>
        <w:tc>
          <w:tcPr>
            <w:tcW w:w="675"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2</w:t>
            </w:r>
          </w:p>
        </w:tc>
        <w:tc>
          <w:tcPr>
            <w:tcW w:w="1843"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CT2</w:t>
            </w:r>
          </w:p>
        </w:tc>
        <w:tc>
          <w:tcPr>
            <w:tcW w:w="4820"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Xã Chiềng Ban, huyện Mai Sõn, tỉnh Sõn La</w:t>
            </w:r>
          </w:p>
        </w:tc>
      </w:tr>
      <w:tr w:rsidR="00314640" w:rsidRPr="006E01E8" w:rsidTr="00751160">
        <w:trPr>
          <w:jc w:val="center"/>
        </w:trPr>
        <w:tc>
          <w:tcPr>
            <w:tcW w:w="675"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3</w:t>
            </w:r>
          </w:p>
        </w:tc>
        <w:tc>
          <w:tcPr>
            <w:tcW w:w="1843"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CT3</w:t>
            </w:r>
          </w:p>
        </w:tc>
        <w:tc>
          <w:tcPr>
            <w:tcW w:w="4820"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Xã Chiềng Ban, huyện Mai Sõn, tỉnh Sõn La</w:t>
            </w:r>
          </w:p>
        </w:tc>
      </w:tr>
      <w:tr w:rsidR="00314640" w:rsidRPr="006E01E8" w:rsidTr="00751160">
        <w:trPr>
          <w:jc w:val="center"/>
        </w:trPr>
        <w:tc>
          <w:tcPr>
            <w:tcW w:w="675"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4</w:t>
            </w:r>
          </w:p>
        </w:tc>
        <w:tc>
          <w:tcPr>
            <w:tcW w:w="1843"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CT4</w:t>
            </w:r>
          </w:p>
        </w:tc>
        <w:tc>
          <w:tcPr>
            <w:tcW w:w="4820"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Xã Chiềng Ban, huyện Mai Sõn, tỉnh Sõn La</w:t>
            </w:r>
          </w:p>
        </w:tc>
      </w:tr>
      <w:tr w:rsidR="00314640" w:rsidRPr="006E01E8" w:rsidTr="00751160">
        <w:trPr>
          <w:jc w:val="center"/>
        </w:trPr>
        <w:tc>
          <w:tcPr>
            <w:tcW w:w="675"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5</w:t>
            </w:r>
          </w:p>
        </w:tc>
        <w:tc>
          <w:tcPr>
            <w:tcW w:w="1843"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CT5</w:t>
            </w:r>
          </w:p>
        </w:tc>
        <w:tc>
          <w:tcPr>
            <w:tcW w:w="4820"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Xã Chiềng Ban, huyện Mai Sõn, tỉnh Sõn La</w:t>
            </w:r>
          </w:p>
        </w:tc>
      </w:tr>
      <w:tr w:rsidR="00314640" w:rsidRPr="006E01E8" w:rsidTr="00751160">
        <w:trPr>
          <w:jc w:val="center"/>
        </w:trPr>
        <w:tc>
          <w:tcPr>
            <w:tcW w:w="675"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6</w:t>
            </w:r>
          </w:p>
        </w:tc>
        <w:tc>
          <w:tcPr>
            <w:tcW w:w="1843"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CT6</w:t>
            </w:r>
          </w:p>
        </w:tc>
        <w:tc>
          <w:tcPr>
            <w:tcW w:w="4820"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Xã Chiềng Mai, huyện Mai Sõn, tỉnh Sõn La</w:t>
            </w:r>
          </w:p>
        </w:tc>
      </w:tr>
      <w:tr w:rsidR="00314640" w:rsidRPr="006E01E8" w:rsidTr="00751160">
        <w:trPr>
          <w:jc w:val="center"/>
        </w:trPr>
        <w:tc>
          <w:tcPr>
            <w:tcW w:w="675"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7</w:t>
            </w:r>
          </w:p>
        </w:tc>
        <w:tc>
          <w:tcPr>
            <w:tcW w:w="1843"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CT7</w:t>
            </w:r>
          </w:p>
        </w:tc>
        <w:tc>
          <w:tcPr>
            <w:tcW w:w="4820"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Xã Chiềng Mai, huyện Mai Sõn, tỉnh Sõn La</w:t>
            </w:r>
          </w:p>
        </w:tc>
      </w:tr>
      <w:tr w:rsidR="00314640" w:rsidRPr="006E01E8" w:rsidTr="00751160">
        <w:trPr>
          <w:jc w:val="center"/>
        </w:trPr>
        <w:tc>
          <w:tcPr>
            <w:tcW w:w="675"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8</w:t>
            </w:r>
          </w:p>
        </w:tc>
        <w:tc>
          <w:tcPr>
            <w:tcW w:w="1843"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CT8</w:t>
            </w:r>
          </w:p>
        </w:tc>
        <w:tc>
          <w:tcPr>
            <w:tcW w:w="4820"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Xã Mýờng Tranh, huyện Mai Sõn, tỉnh Sõn La</w:t>
            </w:r>
          </w:p>
        </w:tc>
      </w:tr>
      <w:tr w:rsidR="00314640" w:rsidRPr="006E01E8" w:rsidTr="00751160">
        <w:trPr>
          <w:jc w:val="center"/>
        </w:trPr>
        <w:tc>
          <w:tcPr>
            <w:tcW w:w="675"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9</w:t>
            </w:r>
          </w:p>
        </w:tc>
        <w:tc>
          <w:tcPr>
            <w:tcW w:w="1843"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CT9</w:t>
            </w:r>
          </w:p>
        </w:tc>
        <w:tc>
          <w:tcPr>
            <w:tcW w:w="4820" w:type="dxa"/>
            <w:tcBorders>
              <w:top w:val="nil"/>
              <w:left w:val="single" w:sz="4" w:space="0" w:color="auto"/>
              <w:bottom w:val="nil"/>
              <w:right w:val="single" w:sz="4" w:space="0" w:color="auto"/>
            </w:tcBorders>
          </w:tcPr>
          <w:p w:rsidR="00314640" w:rsidRPr="000C22AA" w:rsidRDefault="00314640" w:rsidP="00751160">
            <w:pPr>
              <w:spacing w:line="340" w:lineRule="exact"/>
              <w:jc w:val="center"/>
            </w:pPr>
            <w:r w:rsidRPr="000C22AA">
              <w:rPr>
                <w:sz w:val="22"/>
                <w:szCs w:val="22"/>
              </w:rPr>
              <w:t>Xã Mýờng Tranh, huyện Mai Sõn, tỉnh Sõn La</w:t>
            </w:r>
          </w:p>
        </w:tc>
      </w:tr>
      <w:tr w:rsidR="00314640" w:rsidRPr="006E01E8" w:rsidTr="00751160">
        <w:trPr>
          <w:jc w:val="center"/>
        </w:trPr>
        <w:tc>
          <w:tcPr>
            <w:tcW w:w="675" w:type="dxa"/>
            <w:tcBorders>
              <w:top w:val="nil"/>
              <w:left w:val="single" w:sz="4" w:space="0" w:color="auto"/>
              <w:bottom w:val="single" w:sz="4" w:space="0" w:color="auto"/>
              <w:right w:val="single" w:sz="4" w:space="0" w:color="auto"/>
            </w:tcBorders>
          </w:tcPr>
          <w:p w:rsidR="00314640" w:rsidRPr="000C22AA" w:rsidRDefault="00314640" w:rsidP="00751160">
            <w:pPr>
              <w:spacing w:line="340" w:lineRule="exact"/>
              <w:jc w:val="center"/>
            </w:pPr>
            <w:r w:rsidRPr="000C22AA">
              <w:rPr>
                <w:sz w:val="22"/>
                <w:szCs w:val="22"/>
              </w:rPr>
              <w:t>10</w:t>
            </w:r>
          </w:p>
        </w:tc>
        <w:tc>
          <w:tcPr>
            <w:tcW w:w="1843" w:type="dxa"/>
            <w:tcBorders>
              <w:top w:val="nil"/>
              <w:left w:val="single" w:sz="4" w:space="0" w:color="auto"/>
              <w:bottom w:val="single" w:sz="4" w:space="0" w:color="auto"/>
              <w:right w:val="single" w:sz="4" w:space="0" w:color="auto"/>
            </w:tcBorders>
          </w:tcPr>
          <w:p w:rsidR="00314640" w:rsidRPr="000C22AA" w:rsidRDefault="00314640" w:rsidP="00751160">
            <w:pPr>
              <w:spacing w:line="340" w:lineRule="exact"/>
              <w:jc w:val="center"/>
            </w:pPr>
            <w:r w:rsidRPr="000C22AA">
              <w:rPr>
                <w:sz w:val="22"/>
                <w:szCs w:val="22"/>
              </w:rPr>
              <w:t>CT10</w:t>
            </w:r>
          </w:p>
        </w:tc>
        <w:tc>
          <w:tcPr>
            <w:tcW w:w="4820" w:type="dxa"/>
            <w:tcBorders>
              <w:top w:val="nil"/>
              <w:left w:val="single" w:sz="4" w:space="0" w:color="auto"/>
              <w:bottom w:val="single" w:sz="4" w:space="0" w:color="auto"/>
              <w:right w:val="single" w:sz="4" w:space="0" w:color="auto"/>
            </w:tcBorders>
          </w:tcPr>
          <w:p w:rsidR="00314640" w:rsidRPr="000C22AA" w:rsidRDefault="00314640" w:rsidP="00751160">
            <w:pPr>
              <w:spacing w:line="340" w:lineRule="exact"/>
              <w:jc w:val="center"/>
            </w:pPr>
            <w:r w:rsidRPr="000C22AA">
              <w:rPr>
                <w:sz w:val="22"/>
                <w:szCs w:val="22"/>
              </w:rPr>
              <w:t>Xã Chiềng Ban, huyện Mai Sõn, tỉnh Sõn La</w:t>
            </w:r>
          </w:p>
        </w:tc>
      </w:tr>
    </w:tbl>
    <w:p w:rsidR="00314640" w:rsidRPr="00D106A3" w:rsidRDefault="00314640" w:rsidP="00C673EC">
      <w:pPr>
        <w:spacing w:line="360" w:lineRule="exact"/>
        <w:ind w:firstLine="567"/>
        <w:jc w:val="both"/>
        <w:rPr>
          <w:b/>
          <w:i/>
        </w:rPr>
      </w:pPr>
      <w:r w:rsidRPr="00D106A3">
        <w:rPr>
          <w:b/>
          <w:i/>
        </w:rPr>
        <w:t>* Nội dung nghiên cứu:</w:t>
      </w:r>
    </w:p>
    <w:p w:rsidR="00314640" w:rsidRPr="00D106A3" w:rsidRDefault="00314640" w:rsidP="0050165B">
      <w:pPr>
        <w:spacing w:line="360" w:lineRule="exact"/>
        <w:ind w:firstLine="567"/>
        <w:jc w:val="both"/>
      </w:pPr>
      <w:r w:rsidRPr="00D106A3">
        <w:t>- Mô tả đặc điểm hình thái của các mẫu giống lạc thí nghiệm.</w:t>
      </w:r>
    </w:p>
    <w:p w:rsidR="00314640" w:rsidRPr="00D106A3" w:rsidRDefault="00314640" w:rsidP="0050165B">
      <w:pPr>
        <w:spacing w:line="360" w:lineRule="exact"/>
        <w:ind w:firstLine="567"/>
        <w:jc w:val="both"/>
      </w:pPr>
      <w:r w:rsidRPr="00D106A3">
        <w:t>- Khảo sát khả năng sinh trưởng, phát triển, năng suất của các mẫu giống lạc thí nghiệm.</w:t>
      </w:r>
    </w:p>
    <w:p w:rsidR="00314640" w:rsidRPr="00D106A3" w:rsidRDefault="00314640" w:rsidP="00C673EC">
      <w:pPr>
        <w:spacing w:line="360" w:lineRule="exact"/>
        <w:ind w:firstLine="567"/>
        <w:jc w:val="both"/>
        <w:rPr>
          <w:b/>
          <w:i/>
        </w:rPr>
      </w:pPr>
      <w:r w:rsidRPr="00D106A3">
        <w:rPr>
          <w:b/>
          <w:i/>
        </w:rPr>
        <w:t>* Phương pháp nghiên cứu</w:t>
      </w:r>
    </w:p>
    <w:p w:rsidR="00314640" w:rsidRPr="00D106A3" w:rsidRDefault="00314640" w:rsidP="0050165B">
      <w:pPr>
        <w:spacing w:line="360" w:lineRule="exact"/>
        <w:ind w:firstLine="720"/>
        <w:jc w:val="both"/>
      </w:pPr>
      <w:r w:rsidRPr="00D106A3">
        <w:rPr>
          <w:b/>
        </w:rPr>
        <w:t xml:space="preserve">Phương pháp bố trí thí nghiệm: </w:t>
      </w:r>
      <w:r w:rsidRPr="00D106A3">
        <w:t>Thí nghiệm gồm 10 công thức được bố trí theo kiểu tuần tự không nhắc lại, mỗi ô thí nghiệm</w:t>
      </w:r>
      <w:r>
        <w:t xml:space="preserve"> </w:t>
      </w:r>
      <w:r w:rsidRPr="00D106A3">
        <w:t>tương ứng một mẫu giống (CT) lạc. Diện tích mỗi ô thí nghiệ</w:t>
      </w:r>
      <w:r>
        <w:t>m là 1</w:t>
      </w:r>
      <w:r w:rsidRPr="00D106A3">
        <w:t>m</w:t>
      </w:r>
      <w:r w:rsidRPr="00D106A3">
        <w:rPr>
          <w:vertAlign w:val="superscript"/>
        </w:rPr>
        <w:t>2</w:t>
      </w:r>
      <w:r w:rsidRPr="00D106A3">
        <w:t>. Mật độ trồng: 25 cây/m</w:t>
      </w:r>
      <w:r w:rsidRPr="00D106A3">
        <w:rPr>
          <w:vertAlign w:val="superscript"/>
        </w:rPr>
        <w:t>2</w:t>
      </w:r>
      <w:r w:rsidRPr="00D106A3">
        <w:t>.</w:t>
      </w:r>
    </w:p>
    <w:p w:rsidR="00314640" w:rsidRPr="00D106A3" w:rsidRDefault="00314640" w:rsidP="0050165B">
      <w:pPr>
        <w:spacing w:line="360" w:lineRule="exact"/>
        <w:ind w:firstLine="720"/>
        <w:jc w:val="both"/>
      </w:pPr>
      <w:r w:rsidRPr="00D106A3">
        <w:rPr>
          <w:b/>
        </w:rPr>
        <w:t>Phương pháp mô tả đặc điểm hình thái</w:t>
      </w:r>
      <w:r w:rsidRPr="00D106A3">
        <w:t>:</w:t>
      </w:r>
      <w:r w:rsidRPr="00C673EC">
        <w:t xml:space="preserve"> </w:t>
      </w:r>
      <w:r w:rsidRPr="00D106A3">
        <w:t>Theo QCVN 01-67 : 2011/BNNPTNT.</w:t>
      </w:r>
    </w:p>
    <w:p w:rsidR="00314640" w:rsidRPr="00D106A3" w:rsidRDefault="00314640" w:rsidP="0050165B">
      <w:pPr>
        <w:spacing w:line="360" w:lineRule="exact"/>
        <w:ind w:firstLine="720"/>
        <w:jc w:val="both"/>
      </w:pPr>
      <w:r w:rsidRPr="00D106A3">
        <w:rPr>
          <w:b/>
        </w:rPr>
        <w:t>Kỹ thuật trồng và chăm sóc</w:t>
      </w:r>
      <w:r w:rsidRPr="00D106A3">
        <w:t xml:space="preserve">: Theo QCVN 01-57 : 2011/BNNPTNT. </w:t>
      </w:r>
    </w:p>
    <w:p w:rsidR="00314640" w:rsidRPr="00D106A3" w:rsidRDefault="00314640" w:rsidP="00C673EC">
      <w:pPr>
        <w:spacing w:line="360" w:lineRule="exact"/>
        <w:ind w:firstLine="720"/>
        <w:jc w:val="both"/>
      </w:pPr>
      <w:r w:rsidRPr="00D106A3">
        <w:rPr>
          <w:b/>
          <w:i/>
        </w:rPr>
        <w:t xml:space="preserve">* Các chỉ tiêu về sinh trưởng phát triển, năng suất: </w:t>
      </w:r>
      <w:r w:rsidRPr="00D106A3">
        <w:t>Thời gian sinh trưởng, chiều cao cây (cm), số cành cấp I, số quả chắc/cây, khối lượng 100 hạt (g), tỷ lệ nhân (%), năng suất lý thuyết (tạ/ha). Đánh giá theo QCVN 01-57 : 2011/BNNPTNT.</w:t>
      </w:r>
    </w:p>
    <w:p w:rsidR="00314640" w:rsidRPr="00D106A3" w:rsidRDefault="00314640" w:rsidP="0050165B">
      <w:pPr>
        <w:spacing w:line="360" w:lineRule="exact"/>
        <w:ind w:firstLine="720"/>
        <w:jc w:val="both"/>
        <w:rPr>
          <w:b/>
        </w:rPr>
      </w:pPr>
      <w:r w:rsidRPr="00D106A3">
        <w:rPr>
          <w:b/>
        </w:rPr>
        <w:t>3. Kết quả và thảo luận</w:t>
      </w:r>
    </w:p>
    <w:p w:rsidR="00314640" w:rsidRPr="00D106A3" w:rsidRDefault="00314640" w:rsidP="0050165B">
      <w:pPr>
        <w:spacing w:line="360" w:lineRule="exact"/>
        <w:ind w:firstLine="720"/>
        <w:jc w:val="both"/>
        <w:rPr>
          <w:b/>
        </w:rPr>
      </w:pPr>
      <w:r w:rsidRPr="00D106A3">
        <w:rPr>
          <w:b/>
        </w:rPr>
        <w:t>3.1. Đặc điểm hình thái của các mẫu giống lạc thí nghiệm</w:t>
      </w:r>
    </w:p>
    <w:p w:rsidR="00314640" w:rsidRPr="00D106A3" w:rsidRDefault="00314640" w:rsidP="0050165B">
      <w:pPr>
        <w:spacing w:after="120" w:line="360" w:lineRule="exact"/>
        <w:jc w:val="center"/>
        <w:rPr>
          <w:b/>
        </w:rPr>
      </w:pPr>
      <w:r w:rsidRPr="00D106A3">
        <w:rPr>
          <w:b/>
        </w:rPr>
        <w:t>Bảng 3.1. Đặc điểm hình thái thân, lá, hoa của các mẫu giống lạc thí nghiệm</w:t>
      </w:r>
    </w:p>
    <w:tbl>
      <w:tblPr>
        <w:tblW w:w="7488" w:type="dxa"/>
        <w:jc w:val="center"/>
        <w:tblLook w:val="00A0"/>
      </w:tblPr>
      <w:tblGrid>
        <w:gridCol w:w="1056"/>
        <w:gridCol w:w="1389"/>
        <w:gridCol w:w="1417"/>
        <w:gridCol w:w="2067"/>
        <w:gridCol w:w="1559"/>
      </w:tblGrid>
      <w:tr w:rsidR="00314640" w:rsidRPr="006E01E8" w:rsidTr="00751160">
        <w:trPr>
          <w:trHeight w:val="417"/>
          <w:jc w:val="center"/>
        </w:trPr>
        <w:tc>
          <w:tcPr>
            <w:tcW w:w="1056" w:type="dxa"/>
            <w:tcBorders>
              <w:top w:val="single" w:sz="4" w:space="0" w:color="auto"/>
              <w:left w:val="single" w:sz="4" w:space="0" w:color="auto"/>
              <w:bottom w:val="single" w:sz="4" w:space="0" w:color="auto"/>
              <w:right w:val="single" w:sz="4" w:space="0" w:color="auto"/>
            </w:tcBorders>
            <w:noWrap/>
            <w:vAlign w:val="center"/>
          </w:tcPr>
          <w:p w:rsidR="00314640" w:rsidRPr="000C22AA" w:rsidRDefault="00314640" w:rsidP="00751160">
            <w:pPr>
              <w:spacing w:line="340" w:lineRule="exact"/>
              <w:jc w:val="center"/>
              <w:rPr>
                <w:b/>
              </w:rPr>
            </w:pPr>
            <w:r w:rsidRPr="000C22AA">
              <w:rPr>
                <w:b/>
                <w:sz w:val="22"/>
                <w:szCs w:val="22"/>
              </w:rPr>
              <w:t>Mẫu giống</w:t>
            </w:r>
          </w:p>
        </w:tc>
        <w:tc>
          <w:tcPr>
            <w:tcW w:w="1389" w:type="dxa"/>
            <w:tcBorders>
              <w:top w:val="single" w:sz="4" w:space="0" w:color="auto"/>
              <w:left w:val="single" w:sz="4" w:space="0" w:color="auto"/>
              <w:bottom w:val="single" w:sz="4" w:space="0" w:color="auto"/>
              <w:right w:val="single" w:sz="4" w:space="0" w:color="auto"/>
            </w:tcBorders>
            <w:vAlign w:val="center"/>
          </w:tcPr>
          <w:p w:rsidR="00314640" w:rsidRPr="000C22AA" w:rsidRDefault="00314640" w:rsidP="00751160">
            <w:pPr>
              <w:spacing w:line="340" w:lineRule="exact"/>
              <w:jc w:val="center"/>
              <w:rPr>
                <w:b/>
              </w:rPr>
            </w:pPr>
            <w:r w:rsidRPr="000C22AA">
              <w:rPr>
                <w:b/>
                <w:sz w:val="22"/>
                <w:szCs w:val="22"/>
              </w:rPr>
              <w:t>Dạng cây</w:t>
            </w:r>
          </w:p>
        </w:tc>
        <w:tc>
          <w:tcPr>
            <w:tcW w:w="1417" w:type="dxa"/>
            <w:tcBorders>
              <w:top w:val="single" w:sz="4" w:space="0" w:color="auto"/>
              <w:left w:val="single" w:sz="4" w:space="0" w:color="auto"/>
              <w:bottom w:val="single" w:sz="4" w:space="0" w:color="auto"/>
              <w:right w:val="single" w:sz="4" w:space="0" w:color="auto"/>
            </w:tcBorders>
            <w:vAlign w:val="center"/>
          </w:tcPr>
          <w:p w:rsidR="00314640" w:rsidRPr="000C22AA" w:rsidRDefault="00314640" w:rsidP="00751160">
            <w:pPr>
              <w:spacing w:line="340" w:lineRule="exact"/>
              <w:jc w:val="center"/>
              <w:rPr>
                <w:b/>
              </w:rPr>
            </w:pPr>
            <w:r w:rsidRPr="000C22AA">
              <w:rPr>
                <w:b/>
                <w:sz w:val="22"/>
                <w:szCs w:val="22"/>
              </w:rPr>
              <w:t xml:space="preserve">Màu sắc </w:t>
            </w:r>
          </w:p>
          <w:p w:rsidR="00314640" w:rsidRPr="000C22AA" w:rsidRDefault="00314640" w:rsidP="00751160">
            <w:pPr>
              <w:spacing w:line="340" w:lineRule="exact"/>
              <w:jc w:val="center"/>
              <w:rPr>
                <w:b/>
              </w:rPr>
            </w:pPr>
            <w:r w:rsidRPr="000C22AA">
              <w:rPr>
                <w:b/>
                <w:sz w:val="22"/>
                <w:szCs w:val="22"/>
              </w:rPr>
              <w:t>lá chét</w:t>
            </w:r>
          </w:p>
        </w:tc>
        <w:tc>
          <w:tcPr>
            <w:tcW w:w="2067" w:type="dxa"/>
            <w:tcBorders>
              <w:top w:val="single" w:sz="4" w:space="0" w:color="auto"/>
              <w:left w:val="single" w:sz="4" w:space="0" w:color="auto"/>
              <w:bottom w:val="single" w:sz="4" w:space="0" w:color="auto"/>
              <w:right w:val="single" w:sz="4" w:space="0" w:color="auto"/>
            </w:tcBorders>
            <w:noWrap/>
            <w:vAlign w:val="center"/>
          </w:tcPr>
          <w:p w:rsidR="00314640" w:rsidRPr="000C22AA" w:rsidRDefault="00314640" w:rsidP="00751160">
            <w:pPr>
              <w:spacing w:line="340" w:lineRule="exact"/>
              <w:jc w:val="center"/>
              <w:rPr>
                <w:b/>
              </w:rPr>
            </w:pPr>
            <w:r w:rsidRPr="000C22AA">
              <w:rPr>
                <w:b/>
                <w:sz w:val="22"/>
                <w:szCs w:val="22"/>
              </w:rPr>
              <w:t xml:space="preserve">Quy luật </w:t>
            </w:r>
          </w:p>
          <w:p w:rsidR="00314640" w:rsidRPr="000C22AA" w:rsidRDefault="00314640" w:rsidP="00751160">
            <w:pPr>
              <w:spacing w:line="340" w:lineRule="exact"/>
              <w:jc w:val="center"/>
              <w:rPr>
                <w:b/>
              </w:rPr>
            </w:pPr>
            <w:r w:rsidRPr="000C22AA">
              <w:rPr>
                <w:b/>
                <w:sz w:val="22"/>
                <w:szCs w:val="22"/>
              </w:rPr>
              <w:t>phân bố hoa</w:t>
            </w:r>
          </w:p>
        </w:tc>
        <w:tc>
          <w:tcPr>
            <w:tcW w:w="1559" w:type="dxa"/>
            <w:tcBorders>
              <w:top w:val="single" w:sz="4" w:space="0" w:color="auto"/>
              <w:left w:val="single" w:sz="4" w:space="0" w:color="auto"/>
              <w:bottom w:val="single" w:sz="4" w:space="0" w:color="auto"/>
              <w:right w:val="single" w:sz="4" w:space="0" w:color="auto"/>
            </w:tcBorders>
            <w:noWrap/>
            <w:vAlign w:val="center"/>
          </w:tcPr>
          <w:p w:rsidR="00314640" w:rsidRPr="000C22AA" w:rsidRDefault="00314640" w:rsidP="00751160">
            <w:pPr>
              <w:spacing w:line="340" w:lineRule="exact"/>
              <w:jc w:val="center"/>
              <w:rPr>
                <w:b/>
              </w:rPr>
            </w:pPr>
            <w:r w:rsidRPr="000C22AA">
              <w:rPr>
                <w:b/>
                <w:sz w:val="22"/>
                <w:szCs w:val="22"/>
              </w:rPr>
              <w:t>Chùm tia quả</w:t>
            </w:r>
          </w:p>
        </w:tc>
      </w:tr>
      <w:tr w:rsidR="00314640" w:rsidRPr="006E01E8" w:rsidTr="00751160">
        <w:trPr>
          <w:trHeight w:val="566"/>
          <w:jc w:val="center"/>
        </w:trPr>
        <w:tc>
          <w:tcPr>
            <w:tcW w:w="1056" w:type="dxa"/>
            <w:tcBorders>
              <w:top w:val="single"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CT1</w:t>
            </w:r>
          </w:p>
        </w:tc>
        <w:tc>
          <w:tcPr>
            <w:tcW w:w="1389" w:type="dxa"/>
            <w:tcBorders>
              <w:top w:val="single"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Đứng</w:t>
            </w:r>
          </w:p>
        </w:tc>
        <w:tc>
          <w:tcPr>
            <w:tcW w:w="1417" w:type="dxa"/>
            <w:tcBorders>
              <w:top w:val="single"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Xanh nhạt</w:t>
            </w:r>
          </w:p>
        </w:tc>
        <w:tc>
          <w:tcPr>
            <w:tcW w:w="2067" w:type="dxa"/>
            <w:tcBorders>
              <w:top w:val="single"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Liên tục</w:t>
            </w:r>
          </w:p>
        </w:tc>
        <w:tc>
          <w:tcPr>
            <w:tcW w:w="1559" w:type="dxa"/>
            <w:tcBorders>
              <w:top w:val="single"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Phức tạp</w:t>
            </w:r>
          </w:p>
        </w:tc>
      </w:tr>
      <w:tr w:rsidR="00314640" w:rsidRPr="006E01E8" w:rsidTr="00751160">
        <w:trPr>
          <w:trHeight w:val="401"/>
          <w:jc w:val="center"/>
        </w:trPr>
        <w:tc>
          <w:tcPr>
            <w:tcW w:w="1056"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CT2</w:t>
            </w:r>
          </w:p>
        </w:tc>
        <w:tc>
          <w:tcPr>
            <w:tcW w:w="1389"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Đứng</w:t>
            </w:r>
          </w:p>
        </w:tc>
        <w:tc>
          <w:tcPr>
            <w:tcW w:w="1417"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Xanh nhạt</w:t>
            </w:r>
          </w:p>
        </w:tc>
        <w:tc>
          <w:tcPr>
            <w:tcW w:w="2067"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Liên tục</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Phức tạp</w:t>
            </w:r>
          </w:p>
        </w:tc>
      </w:tr>
      <w:tr w:rsidR="00314640" w:rsidRPr="006E01E8" w:rsidTr="00751160">
        <w:trPr>
          <w:trHeight w:val="423"/>
          <w:jc w:val="center"/>
        </w:trPr>
        <w:tc>
          <w:tcPr>
            <w:tcW w:w="1056"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CT3</w:t>
            </w:r>
          </w:p>
        </w:tc>
        <w:tc>
          <w:tcPr>
            <w:tcW w:w="1389"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Bán đứng</w:t>
            </w:r>
          </w:p>
        </w:tc>
        <w:tc>
          <w:tcPr>
            <w:tcW w:w="1417"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Xanh vừa</w:t>
            </w:r>
          </w:p>
        </w:tc>
        <w:tc>
          <w:tcPr>
            <w:tcW w:w="2067"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Liên tục</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Phức tạp</w:t>
            </w:r>
          </w:p>
        </w:tc>
      </w:tr>
      <w:tr w:rsidR="00314640" w:rsidRPr="006E01E8" w:rsidTr="00751160">
        <w:trPr>
          <w:trHeight w:val="548"/>
          <w:jc w:val="center"/>
        </w:trPr>
        <w:tc>
          <w:tcPr>
            <w:tcW w:w="1056"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CT4</w:t>
            </w:r>
          </w:p>
        </w:tc>
        <w:tc>
          <w:tcPr>
            <w:tcW w:w="1389"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Đứng</w:t>
            </w:r>
          </w:p>
        </w:tc>
        <w:tc>
          <w:tcPr>
            <w:tcW w:w="1417"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Xanh nhạt</w:t>
            </w:r>
          </w:p>
        </w:tc>
        <w:tc>
          <w:tcPr>
            <w:tcW w:w="2067"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Liên tục</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Phức tạp</w:t>
            </w:r>
          </w:p>
        </w:tc>
      </w:tr>
      <w:tr w:rsidR="00314640" w:rsidRPr="006E01E8" w:rsidTr="00751160">
        <w:trPr>
          <w:trHeight w:val="439"/>
          <w:jc w:val="center"/>
        </w:trPr>
        <w:tc>
          <w:tcPr>
            <w:tcW w:w="1056"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CT5</w:t>
            </w:r>
          </w:p>
        </w:tc>
        <w:tc>
          <w:tcPr>
            <w:tcW w:w="1389"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Đứng</w:t>
            </w:r>
          </w:p>
        </w:tc>
        <w:tc>
          <w:tcPr>
            <w:tcW w:w="1417"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Xanh nhạt</w:t>
            </w:r>
          </w:p>
        </w:tc>
        <w:tc>
          <w:tcPr>
            <w:tcW w:w="2067"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Liên tục</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Phức tạp</w:t>
            </w:r>
          </w:p>
        </w:tc>
      </w:tr>
      <w:tr w:rsidR="00314640" w:rsidRPr="006E01E8" w:rsidTr="00751160">
        <w:trPr>
          <w:trHeight w:val="402"/>
          <w:jc w:val="center"/>
        </w:trPr>
        <w:tc>
          <w:tcPr>
            <w:tcW w:w="1056"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lastRenderedPageBreak/>
              <w:t>CT6</w:t>
            </w:r>
          </w:p>
        </w:tc>
        <w:tc>
          <w:tcPr>
            <w:tcW w:w="1389"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Bán đứng</w:t>
            </w:r>
          </w:p>
        </w:tc>
        <w:tc>
          <w:tcPr>
            <w:tcW w:w="1417"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Xanh vừa</w:t>
            </w:r>
          </w:p>
        </w:tc>
        <w:tc>
          <w:tcPr>
            <w:tcW w:w="2067"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Liên tục</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Phức tạp</w:t>
            </w:r>
          </w:p>
        </w:tc>
      </w:tr>
      <w:tr w:rsidR="00314640" w:rsidRPr="006E01E8" w:rsidTr="00751160">
        <w:trPr>
          <w:trHeight w:val="423"/>
          <w:jc w:val="center"/>
        </w:trPr>
        <w:tc>
          <w:tcPr>
            <w:tcW w:w="1056"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CT7</w:t>
            </w:r>
          </w:p>
        </w:tc>
        <w:tc>
          <w:tcPr>
            <w:tcW w:w="1389"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Đứng</w:t>
            </w:r>
          </w:p>
        </w:tc>
        <w:tc>
          <w:tcPr>
            <w:tcW w:w="1417"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Xanh nhạt</w:t>
            </w:r>
          </w:p>
        </w:tc>
        <w:tc>
          <w:tcPr>
            <w:tcW w:w="2067"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Liên tục</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Phức tạp</w:t>
            </w:r>
          </w:p>
        </w:tc>
      </w:tr>
      <w:tr w:rsidR="00314640" w:rsidRPr="006E01E8" w:rsidTr="00751160">
        <w:trPr>
          <w:trHeight w:val="427"/>
          <w:jc w:val="center"/>
        </w:trPr>
        <w:tc>
          <w:tcPr>
            <w:tcW w:w="1056"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CT8</w:t>
            </w:r>
          </w:p>
        </w:tc>
        <w:tc>
          <w:tcPr>
            <w:tcW w:w="1389"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Đứng</w:t>
            </w:r>
          </w:p>
        </w:tc>
        <w:tc>
          <w:tcPr>
            <w:tcW w:w="1417"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Xanh nhạt</w:t>
            </w:r>
          </w:p>
        </w:tc>
        <w:tc>
          <w:tcPr>
            <w:tcW w:w="2067"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Liên tục</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Phức tạp</w:t>
            </w:r>
          </w:p>
        </w:tc>
      </w:tr>
      <w:tr w:rsidR="00314640" w:rsidRPr="006E01E8" w:rsidTr="00751160">
        <w:trPr>
          <w:trHeight w:val="427"/>
          <w:jc w:val="center"/>
        </w:trPr>
        <w:tc>
          <w:tcPr>
            <w:tcW w:w="1056"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ind w:left="720" w:hanging="720"/>
              <w:jc w:val="center"/>
            </w:pPr>
            <w:r w:rsidRPr="000C22AA">
              <w:rPr>
                <w:sz w:val="22"/>
                <w:szCs w:val="22"/>
              </w:rPr>
              <w:t>CT9</w:t>
            </w:r>
          </w:p>
        </w:tc>
        <w:tc>
          <w:tcPr>
            <w:tcW w:w="1389"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Đứng</w:t>
            </w:r>
          </w:p>
        </w:tc>
        <w:tc>
          <w:tcPr>
            <w:tcW w:w="1417"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Xanh nhạt</w:t>
            </w:r>
          </w:p>
        </w:tc>
        <w:tc>
          <w:tcPr>
            <w:tcW w:w="2067"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Liên tục</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Phức tạp</w:t>
            </w:r>
          </w:p>
        </w:tc>
      </w:tr>
      <w:tr w:rsidR="00314640" w:rsidRPr="006E01E8" w:rsidTr="00751160">
        <w:trPr>
          <w:trHeight w:val="427"/>
          <w:jc w:val="center"/>
        </w:trPr>
        <w:tc>
          <w:tcPr>
            <w:tcW w:w="1056" w:type="dxa"/>
            <w:tcBorders>
              <w:top w:val="dotted" w:sz="4" w:space="0" w:color="auto"/>
              <w:left w:val="single" w:sz="4" w:space="0" w:color="auto"/>
              <w:bottom w:val="single" w:sz="4" w:space="0" w:color="auto"/>
              <w:right w:val="single" w:sz="4" w:space="0" w:color="auto"/>
            </w:tcBorders>
            <w:noWrap/>
            <w:vAlign w:val="center"/>
          </w:tcPr>
          <w:p w:rsidR="00314640" w:rsidRPr="000C22AA" w:rsidRDefault="00314640" w:rsidP="00751160">
            <w:pPr>
              <w:spacing w:line="340" w:lineRule="exact"/>
              <w:ind w:left="720" w:hanging="720"/>
              <w:jc w:val="center"/>
            </w:pPr>
            <w:r w:rsidRPr="000C22AA">
              <w:rPr>
                <w:sz w:val="22"/>
                <w:szCs w:val="22"/>
              </w:rPr>
              <w:t>CT10</w:t>
            </w:r>
          </w:p>
        </w:tc>
        <w:tc>
          <w:tcPr>
            <w:tcW w:w="1389" w:type="dxa"/>
            <w:tcBorders>
              <w:top w:val="dotted" w:sz="4" w:space="0" w:color="auto"/>
              <w:left w:val="single" w:sz="4" w:space="0" w:color="auto"/>
              <w:bottom w:val="single"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Đứng</w:t>
            </w:r>
          </w:p>
        </w:tc>
        <w:tc>
          <w:tcPr>
            <w:tcW w:w="1417" w:type="dxa"/>
            <w:tcBorders>
              <w:top w:val="dotted" w:sz="4" w:space="0" w:color="auto"/>
              <w:left w:val="single" w:sz="4" w:space="0" w:color="auto"/>
              <w:bottom w:val="single"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Xanh nhạt</w:t>
            </w:r>
          </w:p>
        </w:tc>
        <w:tc>
          <w:tcPr>
            <w:tcW w:w="2067" w:type="dxa"/>
            <w:tcBorders>
              <w:top w:val="dotted" w:sz="4" w:space="0" w:color="auto"/>
              <w:left w:val="single" w:sz="4" w:space="0" w:color="auto"/>
              <w:bottom w:val="single"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Liên tục</w:t>
            </w:r>
          </w:p>
        </w:tc>
        <w:tc>
          <w:tcPr>
            <w:tcW w:w="1559" w:type="dxa"/>
            <w:tcBorders>
              <w:top w:val="dotted" w:sz="4" w:space="0" w:color="auto"/>
              <w:left w:val="single" w:sz="4" w:space="0" w:color="auto"/>
              <w:bottom w:val="single"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Phức tạp</w:t>
            </w:r>
          </w:p>
        </w:tc>
      </w:tr>
    </w:tbl>
    <w:p w:rsidR="00314640" w:rsidRPr="00D106A3" w:rsidRDefault="00314640" w:rsidP="0050165B">
      <w:pPr>
        <w:spacing w:line="360" w:lineRule="exact"/>
        <w:jc w:val="both"/>
      </w:pPr>
      <w:r w:rsidRPr="00D106A3">
        <w:tab/>
        <w:t>Theo Bùi Xuân Sửu (2007), màu sắc lá lạc là đặc điểm quan trọng để phân loại loài phụ của cây lạc</w:t>
      </w:r>
      <w:r>
        <w:t xml:space="preserve">. </w:t>
      </w:r>
      <w:r w:rsidRPr="00D106A3">
        <w:t>Kết quả theo dõi cho thấy các mẫu giống lạc có lá màu xanh nhạt và xanh vừa. Các mẫu giống có dạng thân đứng, lá có màu xanh nhạt. Các mẫu giống có dạng thân bán đứng cho lá có màu xanh vừa. Với dạng hình thân đứng sẽ cho bộ khung tán gọn, điều đó có ý nghĩa trong việc tăng mật độ trồng, từ đó góp phần tăng năng suất quần thể trên một đơn vị diện tích. Kết quả theo dõi cũng cho thấy, các mẫu giống lạc ra hoa liên tục trên các đốt thân, đốt cành và đều có dạng hình chùm tia quả phức tạp.</w:t>
      </w:r>
    </w:p>
    <w:p w:rsidR="00314640" w:rsidRPr="00D106A3" w:rsidRDefault="00314640" w:rsidP="0050165B">
      <w:pPr>
        <w:tabs>
          <w:tab w:val="left" w:pos="5582"/>
        </w:tabs>
        <w:spacing w:after="120" w:line="360" w:lineRule="exact"/>
        <w:ind w:firstLine="720"/>
        <w:jc w:val="center"/>
        <w:rPr>
          <w:i/>
        </w:rPr>
      </w:pPr>
      <w:r w:rsidRPr="00D106A3">
        <w:rPr>
          <w:b/>
        </w:rPr>
        <w:t>Bảng 3.2. Đặc điểm hình thái quả của các mẫu giống lạc thí nghiệm</w:t>
      </w:r>
    </w:p>
    <w:tbl>
      <w:tblPr>
        <w:tblW w:w="9527" w:type="dxa"/>
        <w:tblInd w:w="93" w:type="dxa"/>
        <w:tblLook w:val="00A0"/>
      </w:tblPr>
      <w:tblGrid>
        <w:gridCol w:w="765"/>
        <w:gridCol w:w="1377"/>
        <w:gridCol w:w="1559"/>
        <w:gridCol w:w="1559"/>
        <w:gridCol w:w="1559"/>
        <w:gridCol w:w="1418"/>
        <w:gridCol w:w="1290"/>
      </w:tblGrid>
      <w:tr w:rsidR="00314640" w:rsidRPr="006E01E8" w:rsidTr="00751160">
        <w:trPr>
          <w:trHeight w:val="460"/>
        </w:trPr>
        <w:tc>
          <w:tcPr>
            <w:tcW w:w="765" w:type="dxa"/>
            <w:tcBorders>
              <w:top w:val="single" w:sz="4" w:space="0" w:color="auto"/>
              <w:left w:val="single" w:sz="4" w:space="0" w:color="auto"/>
              <w:bottom w:val="single" w:sz="4" w:space="0" w:color="auto"/>
              <w:right w:val="single" w:sz="4" w:space="0" w:color="auto"/>
            </w:tcBorders>
            <w:vAlign w:val="center"/>
          </w:tcPr>
          <w:p w:rsidR="00314640" w:rsidRPr="000C22AA" w:rsidRDefault="00314640" w:rsidP="00751160">
            <w:pPr>
              <w:spacing w:line="340" w:lineRule="exact"/>
              <w:jc w:val="center"/>
              <w:rPr>
                <w:b/>
              </w:rPr>
            </w:pPr>
            <w:r w:rsidRPr="000C22AA">
              <w:rPr>
                <w:b/>
                <w:bCs/>
                <w:sz w:val="22"/>
                <w:szCs w:val="22"/>
              </w:rPr>
              <w:t>Mẫu giống</w:t>
            </w:r>
          </w:p>
        </w:tc>
        <w:tc>
          <w:tcPr>
            <w:tcW w:w="1377" w:type="dxa"/>
            <w:tcBorders>
              <w:top w:val="single" w:sz="4" w:space="0" w:color="auto"/>
              <w:left w:val="nil"/>
              <w:bottom w:val="single" w:sz="4" w:space="0" w:color="auto"/>
              <w:right w:val="single" w:sz="4" w:space="0" w:color="auto"/>
            </w:tcBorders>
            <w:noWrap/>
            <w:vAlign w:val="center"/>
          </w:tcPr>
          <w:p w:rsidR="00314640" w:rsidRPr="000C22AA" w:rsidRDefault="00314640" w:rsidP="00751160">
            <w:pPr>
              <w:spacing w:line="340" w:lineRule="exact"/>
              <w:jc w:val="center"/>
              <w:rPr>
                <w:b/>
              </w:rPr>
            </w:pPr>
            <w:r w:rsidRPr="000C22AA">
              <w:rPr>
                <w:b/>
                <w:sz w:val="22"/>
                <w:szCs w:val="22"/>
              </w:rPr>
              <w:t>Eo quả</w:t>
            </w:r>
          </w:p>
        </w:tc>
        <w:tc>
          <w:tcPr>
            <w:tcW w:w="1559" w:type="dxa"/>
            <w:tcBorders>
              <w:top w:val="single" w:sz="4" w:space="0" w:color="auto"/>
              <w:left w:val="nil"/>
              <w:bottom w:val="single" w:sz="4" w:space="0" w:color="auto"/>
              <w:right w:val="single" w:sz="4" w:space="0" w:color="auto"/>
            </w:tcBorders>
          </w:tcPr>
          <w:p w:rsidR="00314640" w:rsidRPr="000C22AA" w:rsidRDefault="00314640" w:rsidP="00751160">
            <w:pPr>
              <w:spacing w:line="340" w:lineRule="exact"/>
              <w:jc w:val="center"/>
              <w:rPr>
                <w:b/>
              </w:rPr>
            </w:pPr>
            <w:r w:rsidRPr="000C22AA">
              <w:rPr>
                <w:b/>
                <w:sz w:val="22"/>
                <w:szCs w:val="22"/>
              </w:rPr>
              <w:t>Độ nhẵn bề mặt vỏ quả</w:t>
            </w:r>
          </w:p>
        </w:tc>
        <w:tc>
          <w:tcPr>
            <w:tcW w:w="1559" w:type="dxa"/>
            <w:tcBorders>
              <w:top w:val="single" w:sz="4" w:space="0" w:color="auto"/>
              <w:left w:val="single" w:sz="4" w:space="0" w:color="auto"/>
              <w:bottom w:val="single" w:sz="4" w:space="0" w:color="auto"/>
              <w:right w:val="single" w:sz="4" w:space="0" w:color="auto"/>
            </w:tcBorders>
            <w:noWrap/>
            <w:vAlign w:val="center"/>
          </w:tcPr>
          <w:p w:rsidR="00314640" w:rsidRPr="000C22AA" w:rsidRDefault="00314640" w:rsidP="00751160">
            <w:pPr>
              <w:spacing w:line="340" w:lineRule="exact"/>
              <w:jc w:val="center"/>
              <w:rPr>
                <w:b/>
              </w:rPr>
            </w:pPr>
            <w:r w:rsidRPr="000C22AA">
              <w:rPr>
                <w:b/>
                <w:sz w:val="22"/>
                <w:szCs w:val="22"/>
              </w:rPr>
              <w:t>Mỏ quả</w:t>
            </w:r>
          </w:p>
        </w:tc>
        <w:tc>
          <w:tcPr>
            <w:tcW w:w="1559" w:type="dxa"/>
            <w:tcBorders>
              <w:top w:val="single" w:sz="4" w:space="0" w:color="auto"/>
              <w:left w:val="single" w:sz="4" w:space="0" w:color="auto"/>
              <w:bottom w:val="single" w:sz="4" w:space="0" w:color="auto"/>
              <w:right w:val="single" w:sz="4" w:space="0" w:color="auto"/>
            </w:tcBorders>
            <w:noWrap/>
            <w:vAlign w:val="center"/>
          </w:tcPr>
          <w:p w:rsidR="00314640" w:rsidRPr="000C22AA" w:rsidRDefault="00314640" w:rsidP="00751160">
            <w:pPr>
              <w:spacing w:line="340" w:lineRule="exact"/>
              <w:jc w:val="center"/>
              <w:rPr>
                <w:b/>
              </w:rPr>
            </w:pPr>
            <w:r w:rsidRPr="000C22AA">
              <w:rPr>
                <w:b/>
                <w:sz w:val="22"/>
                <w:szCs w:val="22"/>
              </w:rPr>
              <w:t>Màu vỏ</w:t>
            </w:r>
          </w:p>
          <w:p w:rsidR="00314640" w:rsidRPr="000C22AA" w:rsidRDefault="00314640" w:rsidP="00751160">
            <w:pPr>
              <w:spacing w:line="340" w:lineRule="exact"/>
              <w:jc w:val="center"/>
              <w:rPr>
                <w:b/>
              </w:rPr>
            </w:pPr>
            <w:r w:rsidRPr="000C22AA">
              <w:rPr>
                <w:b/>
                <w:sz w:val="22"/>
                <w:szCs w:val="22"/>
              </w:rPr>
              <w:t xml:space="preserve"> hạt chín</w:t>
            </w:r>
          </w:p>
        </w:tc>
        <w:tc>
          <w:tcPr>
            <w:tcW w:w="1418" w:type="dxa"/>
            <w:tcBorders>
              <w:top w:val="single" w:sz="4" w:space="0" w:color="auto"/>
              <w:left w:val="nil"/>
              <w:bottom w:val="single" w:sz="4" w:space="0" w:color="auto"/>
              <w:right w:val="single" w:sz="4" w:space="0" w:color="auto"/>
            </w:tcBorders>
            <w:noWrap/>
            <w:vAlign w:val="center"/>
          </w:tcPr>
          <w:p w:rsidR="00314640" w:rsidRPr="000C22AA" w:rsidRDefault="00314640" w:rsidP="00751160">
            <w:pPr>
              <w:spacing w:line="340" w:lineRule="exact"/>
              <w:jc w:val="center"/>
              <w:rPr>
                <w:b/>
              </w:rPr>
            </w:pPr>
            <w:r w:rsidRPr="000C22AA">
              <w:rPr>
                <w:b/>
                <w:sz w:val="22"/>
                <w:szCs w:val="22"/>
              </w:rPr>
              <w:t>Dạng hạt</w:t>
            </w:r>
          </w:p>
        </w:tc>
        <w:tc>
          <w:tcPr>
            <w:tcW w:w="1290" w:type="dxa"/>
            <w:tcBorders>
              <w:top w:val="single" w:sz="4" w:space="0" w:color="auto"/>
              <w:left w:val="nil"/>
              <w:bottom w:val="single" w:sz="4" w:space="0" w:color="auto"/>
              <w:right w:val="single" w:sz="4" w:space="0" w:color="auto"/>
            </w:tcBorders>
          </w:tcPr>
          <w:p w:rsidR="00314640" w:rsidRPr="000C22AA" w:rsidRDefault="00314640" w:rsidP="00751160">
            <w:pPr>
              <w:spacing w:line="340" w:lineRule="exact"/>
              <w:jc w:val="center"/>
              <w:rPr>
                <w:b/>
              </w:rPr>
            </w:pPr>
            <w:r w:rsidRPr="000C22AA">
              <w:rPr>
                <w:b/>
                <w:sz w:val="22"/>
                <w:szCs w:val="22"/>
              </w:rPr>
              <w:t>Thời gian ngủ nghỉ</w:t>
            </w:r>
          </w:p>
        </w:tc>
      </w:tr>
      <w:tr w:rsidR="00314640" w:rsidRPr="006E01E8" w:rsidTr="00751160">
        <w:trPr>
          <w:trHeight w:val="85"/>
        </w:trPr>
        <w:tc>
          <w:tcPr>
            <w:tcW w:w="765" w:type="dxa"/>
            <w:tcBorders>
              <w:top w:val="single"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CT1</w:t>
            </w:r>
          </w:p>
        </w:tc>
        <w:tc>
          <w:tcPr>
            <w:tcW w:w="1377" w:type="dxa"/>
            <w:tcBorders>
              <w:top w:val="single"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Nông</w:t>
            </w:r>
          </w:p>
        </w:tc>
        <w:tc>
          <w:tcPr>
            <w:tcW w:w="1559" w:type="dxa"/>
            <w:tcBorders>
              <w:top w:val="single" w:sz="4" w:space="0" w:color="auto"/>
              <w:left w:val="nil"/>
              <w:bottom w:val="dotted" w:sz="4" w:space="0" w:color="auto"/>
              <w:right w:val="single" w:sz="4" w:space="0" w:color="auto"/>
            </w:tcBorders>
          </w:tcPr>
          <w:p w:rsidR="00314640" w:rsidRPr="000C22AA" w:rsidRDefault="00314640" w:rsidP="00751160">
            <w:pPr>
              <w:spacing w:line="340" w:lineRule="exact"/>
              <w:jc w:val="center"/>
            </w:pPr>
            <w:r w:rsidRPr="000C22AA">
              <w:rPr>
                <w:sz w:val="22"/>
                <w:szCs w:val="22"/>
              </w:rPr>
              <w:t>Nhẵn</w:t>
            </w:r>
          </w:p>
        </w:tc>
        <w:tc>
          <w:tcPr>
            <w:tcW w:w="1559" w:type="dxa"/>
            <w:tcBorders>
              <w:top w:val="single"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Không rõ</w:t>
            </w:r>
          </w:p>
        </w:tc>
        <w:tc>
          <w:tcPr>
            <w:tcW w:w="1559" w:type="dxa"/>
            <w:tcBorders>
              <w:top w:val="single"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Trắng hồng</w:t>
            </w:r>
          </w:p>
        </w:tc>
        <w:tc>
          <w:tcPr>
            <w:tcW w:w="1418" w:type="dxa"/>
            <w:tcBorders>
              <w:top w:val="single"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Hình cầu</w:t>
            </w:r>
          </w:p>
        </w:tc>
        <w:tc>
          <w:tcPr>
            <w:tcW w:w="1290" w:type="dxa"/>
            <w:tcBorders>
              <w:top w:val="single" w:sz="4" w:space="0" w:color="auto"/>
              <w:left w:val="nil"/>
              <w:bottom w:val="dotted" w:sz="4" w:space="0" w:color="auto"/>
              <w:right w:val="single" w:sz="4" w:space="0" w:color="auto"/>
            </w:tcBorders>
          </w:tcPr>
          <w:p w:rsidR="00314640" w:rsidRPr="000C22AA" w:rsidRDefault="00314640" w:rsidP="00751160">
            <w:pPr>
              <w:spacing w:line="340" w:lineRule="exact"/>
              <w:jc w:val="center"/>
            </w:pPr>
            <w:r w:rsidRPr="000C22AA">
              <w:rPr>
                <w:sz w:val="22"/>
                <w:szCs w:val="22"/>
              </w:rPr>
              <w:t>Không</w:t>
            </w:r>
          </w:p>
        </w:tc>
      </w:tr>
      <w:tr w:rsidR="00314640" w:rsidRPr="006E01E8" w:rsidTr="00751160">
        <w:trPr>
          <w:trHeight w:val="81"/>
        </w:trPr>
        <w:tc>
          <w:tcPr>
            <w:tcW w:w="765"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CT2</w:t>
            </w:r>
          </w:p>
        </w:tc>
        <w:tc>
          <w:tcPr>
            <w:tcW w:w="1377"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Không có</w:t>
            </w:r>
          </w:p>
        </w:tc>
        <w:tc>
          <w:tcPr>
            <w:tcW w:w="1559" w:type="dxa"/>
            <w:tcBorders>
              <w:top w:val="dotted" w:sz="4" w:space="0" w:color="auto"/>
              <w:left w:val="nil"/>
              <w:bottom w:val="dotted" w:sz="4" w:space="0" w:color="auto"/>
              <w:right w:val="single" w:sz="4" w:space="0" w:color="auto"/>
            </w:tcBorders>
          </w:tcPr>
          <w:p w:rsidR="00314640" w:rsidRPr="000C22AA" w:rsidRDefault="00314640" w:rsidP="00751160">
            <w:pPr>
              <w:spacing w:line="340" w:lineRule="exact"/>
              <w:jc w:val="center"/>
            </w:pPr>
            <w:r w:rsidRPr="000C22AA">
              <w:rPr>
                <w:sz w:val="22"/>
                <w:szCs w:val="22"/>
              </w:rPr>
              <w:t>Nhẵn</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Không có</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Trắng hồng</w:t>
            </w:r>
          </w:p>
        </w:tc>
        <w:tc>
          <w:tcPr>
            <w:tcW w:w="1418"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Hình cầu</w:t>
            </w:r>
          </w:p>
        </w:tc>
        <w:tc>
          <w:tcPr>
            <w:tcW w:w="1290"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Không</w:t>
            </w:r>
          </w:p>
        </w:tc>
      </w:tr>
      <w:tr w:rsidR="00314640" w:rsidRPr="006E01E8" w:rsidTr="00751160">
        <w:trPr>
          <w:trHeight w:val="76"/>
        </w:trPr>
        <w:tc>
          <w:tcPr>
            <w:tcW w:w="765"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CT3</w:t>
            </w:r>
          </w:p>
        </w:tc>
        <w:tc>
          <w:tcPr>
            <w:tcW w:w="1377"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Nông</w:t>
            </w:r>
          </w:p>
        </w:tc>
        <w:tc>
          <w:tcPr>
            <w:tcW w:w="1559" w:type="dxa"/>
            <w:tcBorders>
              <w:top w:val="dotted" w:sz="4" w:space="0" w:color="auto"/>
              <w:left w:val="nil"/>
              <w:bottom w:val="dotted" w:sz="4" w:space="0" w:color="auto"/>
              <w:right w:val="single" w:sz="4" w:space="0" w:color="auto"/>
            </w:tcBorders>
          </w:tcPr>
          <w:p w:rsidR="00314640" w:rsidRPr="000C22AA" w:rsidRDefault="00314640" w:rsidP="00751160">
            <w:pPr>
              <w:spacing w:line="340" w:lineRule="exact"/>
              <w:jc w:val="center"/>
            </w:pPr>
            <w:r w:rsidRPr="000C22AA">
              <w:rPr>
                <w:sz w:val="22"/>
                <w:szCs w:val="22"/>
              </w:rPr>
              <w:t>Trung bình</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Không rõ</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Đỏ tím</w:t>
            </w:r>
          </w:p>
        </w:tc>
        <w:tc>
          <w:tcPr>
            <w:tcW w:w="1418"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Hình trụ</w:t>
            </w:r>
          </w:p>
        </w:tc>
        <w:tc>
          <w:tcPr>
            <w:tcW w:w="1290"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Không</w:t>
            </w:r>
          </w:p>
        </w:tc>
      </w:tr>
      <w:tr w:rsidR="00314640" w:rsidRPr="006E01E8" w:rsidTr="00751160">
        <w:trPr>
          <w:trHeight w:val="260"/>
        </w:trPr>
        <w:tc>
          <w:tcPr>
            <w:tcW w:w="765"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CT4</w:t>
            </w:r>
          </w:p>
        </w:tc>
        <w:tc>
          <w:tcPr>
            <w:tcW w:w="1377"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Sâu</w:t>
            </w:r>
          </w:p>
        </w:tc>
        <w:tc>
          <w:tcPr>
            <w:tcW w:w="1559" w:type="dxa"/>
            <w:tcBorders>
              <w:top w:val="dotted" w:sz="4" w:space="0" w:color="auto"/>
              <w:left w:val="nil"/>
              <w:bottom w:val="dotted" w:sz="4" w:space="0" w:color="auto"/>
              <w:right w:val="single" w:sz="4" w:space="0" w:color="auto"/>
            </w:tcBorders>
          </w:tcPr>
          <w:p w:rsidR="00314640" w:rsidRPr="000C22AA" w:rsidRDefault="00314640" w:rsidP="00751160">
            <w:pPr>
              <w:spacing w:line="340" w:lineRule="exact"/>
              <w:jc w:val="center"/>
            </w:pPr>
            <w:r w:rsidRPr="000C22AA">
              <w:rPr>
                <w:sz w:val="22"/>
                <w:szCs w:val="22"/>
              </w:rPr>
              <w:t>Thô</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Trung bình</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Đỏ tím</w:t>
            </w:r>
          </w:p>
        </w:tc>
        <w:tc>
          <w:tcPr>
            <w:tcW w:w="1418"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Hình trụ</w:t>
            </w:r>
          </w:p>
        </w:tc>
        <w:tc>
          <w:tcPr>
            <w:tcW w:w="1290"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Không</w:t>
            </w:r>
          </w:p>
        </w:tc>
      </w:tr>
      <w:tr w:rsidR="00314640" w:rsidRPr="006E01E8" w:rsidTr="00751160">
        <w:trPr>
          <w:trHeight w:val="76"/>
        </w:trPr>
        <w:tc>
          <w:tcPr>
            <w:tcW w:w="765"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CT5</w:t>
            </w:r>
          </w:p>
        </w:tc>
        <w:tc>
          <w:tcPr>
            <w:tcW w:w="1377"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Nông</w:t>
            </w:r>
          </w:p>
        </w:tc>
        <w:tc>
          <w:tcPr>
            <w:tcW w:w="1559" w:type="dxa"/>
            <w:tcBorders>
              <w:top w:val="dotted" w:sz="4" w:space="0" w:color="auto"/>
              <w:left w:val="nil"/>
              <w:bottom w:val="dotted" w:sz="4" w:space="0" w:color="auto"/>
              <w:right w:val="single" w:sz="4" w:space="0" w:color="auto"/>
            </w:tcBorders>
          </w:tcPr>
          <w:p w:rsidR="00314640" w:rsidRPr="000C22AA" w:rsidRDefault="00314640" w:rsidP="00751160">
            <w:pPr>
              <w:spacing w:line="340" w:lineRule="exact"/>
              <w:jc w:val="center"/>
            </w:pPr>
            <w:r w:rsidRPr="000C22AA">
              <w:rPr>
                <w:sz w:val="22"/>
                <w:szCs w:val="22"/>
              </w:rPr>
              <w:t>Trung bình</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Không rõ</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Đỏ</w:t>
            </w:r>
          </w:p>
        </w:tc>
        <w:tc>
          <w:tcPr>
            <w:tcW w:w="1418"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Hình trụ</w:t>
            </w:r>
          </w:p>
        </w:tc>
        <w:tc>
          <w:tcPr>
            <w:tcW w:w="1290"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Không</w:t>
            </w:r>
          </w:p>
        </w:tc>
      </w:tr>
      <w:tr w:rsidR="00314640" w:rsidRPr="006E01E8" w:rsidTr="00751160">
        <w:trPr>
          <w:trHeight w:val="109"/>
        </w:trPr>
        <w:tc>
          <w:tcPr>
            <w:tcW w:w="765"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CT6</w:t>
            </w:r>
          </w:p>
        </w:tc>
        <w:tc>
          <w:tcPr>
            <w:tcW w:w="1377"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Nông</w:t>
            </w:r>
          </w:p>
        </w:tc>
        <w:tc>
          <w:tcPr>
            <w:tcW w:w="1559" w:type="dxa"/>
            <w:tcBorders>
              <w:top w:val="dotted" w:sz="4" w:space="0" w:color="auto"/>
              <w:left w:val="nil"/>
              <w:bottom w:val="dotted" w:sz="4" w:space="0" w:color="auto"/>
              <w:right w:val="single" w:sz="4" w:space="0" w:color="auto"/>
            </w:tcBorders>
          </w:tcPr>
          <w:p w:rsidR="00314640" w:rsidRPr="000C22AA" w:rsidRDefault="00314640" w:rsidP="00751160">
            <w:pPr>
              <w:spacing w:line="340" w:lineRule="exact"/>
              <w:jc w:val="center"/>
            </w:pPr>
            <w:r w:rsidRPr="000C22AA">
              <w:rPr>
                <w:sz w:val="22"/>
                <w:szCs w:val="22"/>
              </w:rPr>
              <w:t>Nhẵn</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Không có</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Đỏ cánh sen</w:t>
            </w:r>
          </w:p>
        </w:tc>
        <w:tc>
          <w:tcPr>
            <w:tcW w:w="1418"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Hình trụ</w:t>
            </w:r>
          </w:p>
        </w:tc>
        <w:tc>
          <w:tcPr>
            <w:tcW w:w="1290"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Không</w:t>
            </w:r>
          </w:p>
        </w:tc>
      </w:tr>
      <w:tr w:rsidR="00314640" w:rsidRPr="006E01E8" w:rsidTr="00751160">
        <w:trPr>
          <w:trHeight w:val="76"/>
        </w:trPr>
        <w:tc>
          <w:tcPr>
            <w:tcW w:w="765"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CT7</w:t>
            </w:r>
          </w:p>
        </w:tc>
        <w:tc>
          <w:tcPr>
            <w:tcW w:w="1377"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Nông</w:t>
            </w:r>
          </w:p>
        </w:tc>
        <w:tc>
          <w:tcPr>
            <w:tcW w:w="1559" w:type="dxa"/>
            <w:tcBorders>
              <w:top w:val="dotted" w:sz="4" w:space="0" w:color="auto"/>
              <w:left w:val="nil"/>
              <w:bottom w:val="dotted" w:sz="4" w:space="0" w:color="auto"/>
              <w:right w:val="single" w:sz="4" w:space="0" w:color="auto"/>
            </w:tcBorders>
          </w:tcPr>
          <w:p w:rsidR="00314640" w:rsidRPr="000C22AA" w:rsidRDefault="00314640" w:rsidP="00751160">
            <w:pPr>
              <w:spacing w:line="340" w:lineRule="exact"/>
              <w:jc w:val="center"/>
            </w:pPr>
            <w:r w:rsidRPr="000C22AA">
              <w:rPr>
                <w:sz w:val="22"/>
                <w:szCs w:val="22"/>
              </w:rPr>
              <w:t>Thô</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Trung bình</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Đỏ</w:t>
            </w:r>
          </w:p>
        </w:tc>
        <w:tc>
          <w:tcPr>
            <w:tcW w:w="1418"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Hình trụ</w:t>
            </w:r>
          </w:p>
        </w:tc>
        <w:tc>
          <w:tcPr>
            <w:tcW w:w="1290"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Không</w:t>
            </w:r>
          </w:p>
        </w:tc>
      </w:tr>
      <w:tr w:rsidR="00314640" w:rsidRPr="006E01E8" w:rsidTr="00751160">
        <w:trPr>
          <w:trHeight w:val="81"/>
        </w:trPr>
        <w:tc>
          <w:tcPr>
            <w:tcW w:w="765"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CT8</w:t>
            </w:r>
          </w:p>
        </w:tc>
        <w:tc>
          <w:tcPr>
            <w:tcW w:w="1377"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Nông</w:t>
            </w:r>
          </w:p>
        </w:tc>
        <w:tc>
          <w:tcPr>
            <w:tcW w:w="1559" w:type="dxa"/>
            <w:tcBorders>
              <w:top w:val="dotted" w:sz="4" w:space="0" w:color="auto"/>
              <w:left w:val="nil"/>
              <w:bottom w:val="dotted" w:sz="4" w:space="0" w:color="auto"/>
              <w:right w:val="single" w:sz="4" w:space="0" w:color="auto"/>
            </w:tcBorders>
          </w:tcPr>
          <w:p w:rsidR="00314640" w:rsidRPr="000C22AA" w:rsidRDefault="00314640" w:rsidP="00751160">
            <w:pPr>
              <w:spacing w:line="340" w:lineRule="exact"/>
              <w:jc w:val="center"/>
            </w:pPr>
            <w:r w:rsidRPr="000C22AA">
              <w:rPr>
                <w:sz w:val="22"/>
                <w:szCs w:val="22"/>
              </w:rPr>
              <w:t>Trung bình</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Không rõ</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Trắng hồng</w:t>
            </w:r>
          </w:p>
        </w:tc>
        <w:tc>
          <w:tcPr>
            <w:tcW w:w="1418"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Hình cầu</w:t>
            </w:r>
          </w:p>
        </w:tc>
        <w:tc>
          <w:tcPr>
            <w:tcW w:w="1290"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Không</w:t>
            </w:r>
          </w:p>
        </w:tc>
      </w:tr>
      <w:tr w:rsidR="00314640" w:rsidRPr="006E01E8" w:rsidTr="00751160">
        <w:trPr>
          <w:trHeight w:val="76"/>
        </w:trPr>
        <w:tc>
          <w:tcPr>
            <w:tcW w:w="765"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ind w:left="720" w:hanging="720"/>
              <w:jc w:val="center"/>
            </w:pPr>
            <w:r w:rsidRPr="000C22AA">
              <w:rPr>
                <w:sz w:val="22"/>
                <w:szCs w:val="22"/>
              </w:rPr>
              <w:t>CT9</w:t>
            </w:r>
          </w:p>
        </w:tc>
        <w:tc>
          <w:tcPr>
            <w:tcW w:w="1377"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Nông</w:t>
            </w:r>
          </w:p>
        </w:tc>
        <w:tc>
          <w:tcPr>
            <w:tcW w:w="1559" w:type="dxa"/>
            <w:tcBorders>
              <w:top w:val="dotted" w:sz="4" w:space="0" w:color="auto"/>
              <w:left w:val="nil"/>
              <w:bottom w:val="dotted" w:sz="4" w:space="0" w:color="auto"/>
              <w:right w:val="single" w:sz="4" w:space="0" w:color="auto"/>
            </w:tcBorders>
          </w:tcPr>
          <w:p w:rsidR="00314640" w:rsidRPr="000C22AA" w:rsidRDefault="00314640" w:rsidP="00751160">
            <w:pPr>
              <w:spacing w:line="340" w:lineRule="exact"/>
              <w:jc w:val="center"/>
            </w:pPr>
            <w:r w:rsidRPr="000C22AA">
              <w:rPr>
                <w:sz w:val="22"/>
                <w:szCs w:val="22"/>
              </w:rPr>
              <w:t>Trung bình</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Không rõ</w:t>
            </w:r>
          </w:p>
        </w:tc>
        <w:tc>
          <w:tcPr>
            <w:tcW w:w="1559" w:type="dxa"/>
            <w:tcBorders>
              <w:top w:val="dotted" w:sz="4" w:space="0" w:color="auto"/>
              <w:left w:val="single" w:sz="4" w:space="0" w:color="auto"/>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Đỏ</w:t>
            </w:r>
          </w:p>
        </w:tc>
        <w:tc>
          <w:tcPr>
            <w:tcW w:w="1418" w:type="dxa"/>
            <w:tcBorders>
              <w:top w:val="dotted" w:sz="4" w:space="0" w:color="auto"/>
              <w:left w:val="nil"/>
              <w:bottom w:val="dotted"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Hình cầu</w:t>
            </w:r>
          </w:p>
        </w:tc>
        <w:tc>
          <w:tcPr>
            <w:tcW w:w="1290"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Không</w:t>
            </w:r>
          </w:p>
        </w:tc>
      </w:tr>
      <w:tr w:rsidR="00314640" w:rsidRPr="006E01E8" w:rsidTr="00751160">
        <w:trPr>
          <w:trHeight w:val="76"/>
        </w:trPr>
        <w:tc>
          <w:tcPr>
            <w:tcW w:w="765" w:type="dxa"/>
            <w:tcBorders>
              <w:top w:val="dotted" w:sz="4" w:space="0" w:color="auto"/>
              <w:left w:val="single" w:sz="4" w:space="0" w:color="auto"/>
              <w:bottom w:val="single" w:sz="4" w:space="0" w:color="auto"/>
              <w:right w:val="single" w:sz="4" w:space="0" w:color="auto"/>
            </w:tcBorders>
            <w:vAlign w:val="center"/>
          </w:tcPr>
          <w:p w:rsidR="00314640" w:rsidRPr="000C22AA" w:rsidRDefault="00314640" w:rsidP="00751160">
            <w:pPr>
              <w:spacing w:line="340" w:lineRule="exact"/>
              <w:ind w:left="720" w:hanging="720"/>
              <w:jc w:val="center"/>
            </w:pPr>
            <w:r w:rsidRPr="000C22AA">
              <w:rPr>
                <w:sz w:val="22"/>
                <w:szCs w:val="22"/>
              </w:rPr>
              <w:t>CT10</w:t>
            </w:r>
          </w:p>
        </w:tc>
        <w:tc>
          <w:tcPr>
            <w:tcW w:w="1377" w:type="dxa"/>
            <w:tcBorders>
              <w:top w:val="dotted" w:sz="4" w:space="0" w:color="auto"/>
              <w:left w:val="nil"/>
              <w:bottom w:val="single"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Nông</w:t>
            </w:r>
          </w:p>
        </w:tc>
        <w:tc>
          <w:tcPr>
            <w:tcW w:w="1559" w:type="dxa"/>
            <w:tcBorders>
              <w:top w:val="dotted" w:sz="4" w:space="0" w:color="auto"/>
              <w:left w:val="nil"/>
              <w:bottom w:val="single" w:sz="4" w:space="0" w:color="auto"/>
              <w:right w:val="single" w:sz="4" w:space="0" w:color="auto"/>
            </w:tcBorders>
          </w:tcPr>
          <w:p w:rsidR="00314640" w:rsidRPr="000C22AA" w:rsidRDefault="00314640" w:rsidP="00751160">
            <w:pPr>
              <w:spacing w:line="340" w:lineRule="exact"/>
              <w:jc w:val="center"/>
            </w:pPr>
            <w:r w:rsidRPr="000C22AA">
              <w:rPr>
                <w:sz w:val="22"/>
                <w:szCs w:val="22"/>
              </w:rPr>
              <w:t>Thô</w:t>
            </w:r>
          </w:p>
        </w:tc>
        <w:tc>
          <w:tcPr>
            <w:tcW w:w="1559" w:type="dxa"/>
            <w:tcBorders>
              <w:top w:val="dotted" w:sz="4" w:space="0" w:color="auto"/>
              <w:left w:val="single" w:sz="4" w:space="0" w:color="auto"/>
              <w:bottom w:val="single"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Trung bình</w:t>
            </w:r>
          </w:p>
        </w:tc>
        <w:tc>
          <w:tcPr>
            <w:tcW w:w="1559" w:type="dxa"/>
            <w:tcBorders>
              <w:top w:val="dotted" w:sz="4" w:space="0" w:color="auto"/>
              <w:left w:val="single" w:sz="4" w:space="0" w:color="auto"/>
              <w:bottom w:val="single"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Đỏ</w:t>
            </w:r>
          </w:p>
        </w:tc>
        <w:tc>
          <w:tcPr>
            <w:tcW w:w="1418" w:type="dxa"/>
            <w:tcBorders>
              <w:top w:val="dotted" w:sz="4" w:space="0" w:color="auto"/>
              <w:left w:val="nil"/>
              <w:bottom w:val="single" w:sz="4" w:space="0" w:color="auto"/>
              <w:right w:val="single" w:sz="4" w:space="0" w:color="auto"/>
            </w:tcBorders>
            <w:noWrap/>
            <w:vAlign w:val="center"/>
          </w:tcPr>
          <w:p w:rsidR="00314640" w:rsidRPr="000C22AA" w:rsidRDefault="00314640" w:rsidP="00751160">
            <w:pPr>
              <w:spacing w:line="340" w:lineRule="exact"/>
              <w:jc w:val="center"/>
            </w:pPr>
            <w:r w:rsidRPr="000C22AA">
              <w:rPr>
                <w:sz w:val="22"/>
                <w:szCs w:val="22"/>
              </w:rPr>
              <w:t>Hình trụ</w:t>
            </w:r>
          </w:p>
        </w:tc>
        <w:tc>
          <w:tcPr>
            <w:tcW w:w="1290" w:type="dxa"/>
            <w:tcBorders>
              <w:top w:val="dotted" w:sz="4" w:space="0" w:color="auto"/>
              <w:left w:val="nil"/>
              <w:bottom w:val="single"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Không</w:t>
            </w:r>
          </w:p>
        </w:tc>
      </w:tr>
    </w:tbl>
    <w:p w:rsidR="00314640" w:rsidRDefault="00314640" w:rsidP="0050165B">
      <w:pPr>
        <w:spacing w:line="360" w:lineRule="exact"/>
        <w:ind w:firstLine="720"/>
        <w:jc w:val="both"/>
      </w:pPr>
      <w:r w:rsidRPr="00D106A3">
        <w:t>Th</w:t>
      </w:r>
      <w:r>
        <w:t>eo Lê Song Dự và cộng sự (1979)</w:t>
      </w:r>
      <w:r w:rsidRPr="00C673EC">
        <w:t>,</w:t>
      </w:r>
      <w:r w:rsidRPr="00D106A3">
        <w:t xml:space="preserve"> </w:t>
      </w:r>
      <w:r w:rsidRPr="00C673EC">
        <w:t>h</w:t>
      </w:r>
      <w:r w:rsidRPr="00D106A3">
        <w:t>ình dạng quả thay đổi tuỳ giống. Mỏ quả, eo quả, đường gân trên vỏ quả là những chỉ tiêu dùng để phân loại giống lạc</w:t>
      </w:r>
      <w:r>
        <w:t xml:space="preserve">. </w:t>
      </w:r>
      <w:r w:rsidRPr="00D106A3">
        <w:t>Kết quả thí nghiệm cho thấy, đa số các mẫu giống lạc đều có mức độ eo nông, riêng mẫu giống CT4 quả có eo sâu và mẫu giống CT2 quả không có eo. Tính trạng độ nhẵn bề mặt vỏ quả biểu hiện ở 3 mức</w:t>
      </w:r>
      <w:r>
        <w:t xml:space="preserve"> như sau:</w:t>
      </w:r>
      <w:r w:rsidRPr="00D106A3">
        <w:t xml:space="preserve"> nhẵn (</w:t>
      </w:r>
      <w:r>
        <w:t xml:space="preserve"> mẫu </w:t>
      </w:r>
      <w:r w:rsidRPr="00D106A3">
        <w:t>CT1, CT2, CT6)</w:t>
      </w:r>
      <w:r>
        <w:t>;</w:t>
      </w:r>
      <w:r w:rsidRPr="00D106A3">
        <w:t xml:space="preserve"> trung bình (</w:t>
      </w:r>
      <w:r>
        <w:t xml:space="preserve"> mẫu </w:t>
      </w:r>
      <w:r w:rsidRPr="00D106A3">
        <w:t>CT3, CT5, CT8, CT9)</w:t>
      </w:r>
      <w:r>
        <w:t>;</w:t>
      </w:r>
      <w:r w:rsidRPr="00D106A3">
        <w:t xml:space="preserve"> thô (</w:t>
      </w:r>
      <w:r>
        <w:t xml:space="preserve">mẫu </w:t>
      </w:r>
      <w:r w:rsidRPr="00D106A3">
        <w:t xml:space="preserve">CT4, CT7, CT10). 3 mẫu giống có bề mặt vỏ quả thô đều cho biểu hiện tính trạng mỏ quả trung bình, 5 mẫu giống có mỏ quả không rõ, đặc biệt 2 mẫu giống CT2 và CT6 không có mỏ quả. </w:t>
      </w:r>
    </w:p>
    <w:p w:rsidR="00314640" w:rsidRPr="00D106A3" w:rsidRDefault="00314640" w:rsidP="0050165B">
      <w:pPr>
        <w:spacing w:line="360" w:lineRule="exact"/>
        <w:ind w:firstLine="720"/>
        <w:jc w:val="both"/>
      </w:pPr>
    </w:p>
    <w:tbl>
      <w:tblPr>
        <w:tblW w:w="9337" w:type="dxa"/>
        <w:tblLayout w:type="fixed"/>
        <w:tblLook w:val="00A0"/>
      </w:tblPr>
      <w:tblGrid>
        <w:gridCol w:w="1951"/>
        <w:gridCol w:w="1843"/>
        <w:gridCol w:w="1984"/>
        <w:gridCol w:w="1843"/>
        <w:gridCol w:w="1701"/>
        <w:gridCol w:w="15"/>
      </w:tblGrid>
      <w:tr w:rsidR="00314640" w:rsidRPr="006E01E8" w:rsidTr="00751160">
        <w:trPr>
          <w:trHeight w:val="2258"/>
        </w:trPr>
        <w:tc>
          <w:tcPr>
            <w:tcW w:w="1951" w:type="dxa"/>
          </w:tcPr>
          <w:p w:rsidR="00314640" w:rsidRPr="006E01E8" w:rsidRDefault="00B83152" w:rsidP="00751160">
            <w:pPr>
              <w:jc w:val="both"/>
            </w:pPr>
            <w:r>
              <w:rPr>
                <w:noProof/>
                <w:lang w:val="en-US" w:bidi="th-TH"/>
              </w:rPr>
              <w:lastRenderedPageBreak/>
              <w:drawing>
                <wp:inline distT="0" distB="0" distL="0" distR="0">
                  <wp:extent cx="1095375" cy="1304925"/>
                  <wp:effectExtent l="19050" t="0" r="9525" b="0"/>
                  <wp:docPr id="3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7"/>
                          <a:srcRect l="20193" t="9613" r="23889" b="2145"/>
                          <a:stretch>
                            <a:fillRect/>
                          </a:stretch>
                        </pic:blipFill>
                        <pic:spPr bwMode="auto">
                          <a:xfrm>
                            <a:off x="0" y="0"/>
                            <a:ext cx="1095375" cy="1304925"/>
                          </a:xfrm>
                          <a:prstGeom prst="rect">
                            <a:avLst/>
                          </a:prstGeom>
                          <a:noFill/>
                          <a:ln w="9525">
                            <a:noFill/>
                            <a:miter lim="800000"/>
                            <a:headEnd/>
                            <a:tailEnd/>
                          </a:ln>
                        </pic:spPr>
                      </pic:pic>
                    </a:graphicData>
                  </a:graphic>
                </wp:inline>
              </w:drawing>
            </w:r>
          </w:p>
        </w:tc>
        <w:tc>
          <w:tcPr>
            <w:tcW w:w="1843" w:type="dxa"/>
          </w:tcPr>
          <w:p w:rsidR="00314640" w:rsidRPr="006E01E8" w:rsidRDefault="00B83152" w:rsidP="00751160">
            <w:pPr>
              <w:jc w:val="both"/>
            </w:pPr>
            <w:r>
              <w:rPr>
                <w:noProof/>
                <w:lang w:val="en-US" w:bidi="th-TH"/>
              </w:rPr>
              <w:drawing>
                <wp:inline distT="0" distB="0" distL="0" distR="0">
                  <wp:extent cx="1057275" cy="1181100"/>
                  <wp:effectExtent l="19050" t="0" r="9525" b="0"/>
                  <wp:docPr id="3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8"/>
                          <a:srcRect l="19070" t="4483" r="15866"/>
                          <a:stretch>
                            <a:fillRect/>
                          </a:stretch>
                        </pic:blipFill>
                        <pic:spPr bwMode="auto">
                          <a:xfrm>
                            <a:off x="0" y="0"/>
                            <a:ext cx="1057275" cy="1181100"/>
                          </a:xfrm>
                          <a:prstGeom prst="rect">
                            <a:avLst/>
                          </a:prstGeom>
                          <a:noFill/>
                          <a:ln w="9525">
                            <a:noFill/>
                            <a:miter lim="800000"/>
                            <a:headEnd/>
                            <a:tailEnd/>
                          </a:ln>
                        </pic:spPr>
                      </pic:pic>
                    </a:graphicData>
                  </a:graphic>
                </wp:inline>
              </w:drawing>
            </w:r>
          </w:p>
        </w:tc>
        <w:tc>
          <w:tcPr>
            <w:tcW w:w="1984" w:type="dxa"/>
          </w:tcPr>
          <w:p w:rsidR="00314640" w:rsidRPr="006E01E8" w:rsidRDefault="00B83152" w:rsidP="00751160">
            <w:pPr>
              <w:jc w:val="both"/>
            </w:pPr>
            <w:r>
              <w:rPr>
                <w:noProof/>
                <w:lang w:val="en-US" w:bidi="th-TH"/>
              </w:rPr>
              <w:drawing>
                <wp:inline distT="0" distB="0" distL="0" distR="0">
                  <wp:extent cx="1114425" cy="1285875"/>
                  <wp:effectExtent l="19050" t="0" r="9525" b="0"/>
                  <wp:docPr id="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9"/>
                          <a:srcRect l="20178" t="10042" r="26913" b="1277"/>
                          <a:stretch>
                            <a:fillRect/>
                          </a:stretch>
                        </pic:blipFill>
                        <pic:spPr bwMode="auto">
                          <a:xfrm>
                            <a:off x="0" y="0"/>
                            <a:ext cx="1114425" cy="1285875"/>
                          </a:xfrm>
                          <a:prstGeom prst="rect">
                            <a:avLst/>
                          </a:prstGeom>
                          <a:noFill/>
                          <a:ln w="9525">
                            <a:noFill/>
                            <a:miter lim="800000"/>
                            <a:headEnd/>
                            <a:tailEnd/>
                          </a:ln>
                        </pic:spPr>
                      </pic:pic>
                    </a:graphicData>
                  </a:graphic>
                </wp:inline>
              </w:drawing>
            </w:r>
          </w:p>
        </w:tc>
        <w:tc>
          <w:tcPr>
            <w:tcW w:w="1843" w:type="dxa"/>
          </w:tcPr>
          <w:p w:rsidR="00314640" w:rsidRPr="006E01E8" w:rsidRDefault="00B83152" w:rsidP="00751160">
            <w:pPr>
              <w:jc w:val="both"/>
            </w:pPr>
            <w:r>
              <w:rPr>
                <w:noProof/>
                <w:lang w:val="en-US" w:bidi="th-TH"/>
              </w:rPr>
              <w:drawing>
                <wp:inline distT="0" distB="0" distL="0" distR="0">
                  <wp:extent cx="1066800" cy="1304925"/>
                  <wp:effectExtent l="19050" t="0" r="0" b="0"/>
                  <wp:docPr id="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0"/>
                          <a:srcRect l="27249" t="12399" r="24838" b="6393"/>
                          <a:stretch>
                            <a:fillRect/>
                          </a:stretch>
                        </pic:blipFill>
                        <pic:spPr bwMode="auto">
                          <a:xfrm>
                            <a:off x="0" y="0"/>
                            <a:ext cx="1066800" cy="1304925"/>
                          </a:xfrm>
                          <a:prstGeom prst="rect">
                            <a:avLst/>
                          </a:prstGeom>
                          <a:noFill/>
                          <a:ln w="9525">
                            <a:noFill/>
                            <a:miter lim="800000"/>
                            <a:headEnd/>
                            <a:tailEnd/>
                          </a:ln>
                        </pic:spPr>
                      </pic:pic>
                    </a:graphicData>
                  </a:graphic>
                </wp:inline>
              </w:drawing>
            </w:r>
          </w:p>
        </w:tc>
        <w:tc>
          <w:tcPr>
            <w:tcW w:w="1716" w:type="dxa"/>
            <w:gridSpan w:val="2"/>
          </w:tcPr>
          <w:p w:rsidR="00314640" w:rsidRPr="006E01E8" w:rsidRDefault="00B83152" w:rsidP="00751160">
            <w:pPr>
              <w:jc w:val="both"/>
            </w:pPr>
            <w:r>
              <w:rPr>
                <w:noProof/>
                <w:lang w:val="en-US" w:bidi="th-TH"/>
              </w:rPr>
              <w:drawing>
                <wp:inline distT="0" distB="0" distL="0" distR="0">
                  <wp:extent cx="1019175" cy="1276350"/>
                  <wp:effectExtent l="19050" t="0" r="9525" b="0"/>
                  <wp:docPr id="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1"/>
                          <a:srcRect l="23552" t="10464" r="22131" b="8965"/>
                          <a:stretch>
                            <a:fillRect/>
                          </a:stretch>
                        </pic:blipFill>
                        <pic:spPr bwMode="auto">
                          <a:xfrm>
                            <a:off x="0" y="0"/>
                            <a:ext cx="1019175" cy="1276350"/>
                          </a:xfrm>
                          <a:prstGeom prst="rect">
                            <a:avLst/>
                          </a:prstGeom>
                          <a:noFill/>
                          <a:ln w="9525">
                            <a:noFill/>
                            <a:miter lim="800000"/>
                            <a:headEnd/>
                            <a:tailEnd/>
                          </a:ln>
                        </pic:spPr>
                      </pic:pic>
                    </a:graphicData>
                  </a:graphic>
                </wp:inline>
              </w:drawing>
            </w:r>
          </w:p>
        </w:tc>
      </w:tr>
      <w:tr w:rsidR="00314640" w:rsidRPr="006E01E8" w:rsidTr="00751160">
        <w:trPr>
          <w:gridAfter w:val="1"/>
          <w:wAfter w:w="15" w:type="dxa"/>
          <w:trHeight w:val="2206"/>
        </w:trPr>
        <w:tc>
          <w:tcPr>
            <w:tcW w:w="1951" w:type="dxa"/>
          </w:tcPr>
          <w:p w:rsidR="00314640" w:rsidRPr="006E01E8" w:rsidRDefault="00B83152" w:rsidP="00751160">
            <w:pPr>
              <w:jc w:val="both"/>
            </w:pPr>
            <w:r>
              <w:rPr>
                <w:noProof/>
                <w:lang w:val="en-US" w:bidi="th-TH"/>
              </w:rPr>
              <w:drawing>
                <wp:inline distT="0" distB="0" distL="0" distR="0">
                  <wp:extent cx="1123950" cy="1304925"/>
                  <wp:effectExtent l="19050" t="0" r="0" b="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2"/>
                          <a:srcRect l="21106" t="1581" r="12178"/>
                          <a:stretch>
                            <a:fillRect/>
                          </a:stretch>
                        </pic:blipFill>
                        <pic:spPr bwMode="auto">
                          <a:xfrm>
                            <a:off x="0" y="0"/>
                            <a:ext cx="1123950" cy="1304925"/>
                          </a:xfrm>
                          <a:prstGeom prst="rect">
                            <a:avLst/>
                          </a:prstGeom>
                          <a:noFill/>
                          <a:ln w="9525">
                            <a:noFill/>
                            <a:miter lim="800000"/>
                            <a:headEnd/>
                            <a:tailEnd/>
                          </a:ln>
                        </pic:spPr>
                      </pic:pic>
                    </a:graphicData>
                  </a:graphic>
                </wp:inline>
              </w:drawing>
            </w:r>
          </w:p>
        </w:tc>
        <w:tc>
          <w:tcPr>
            <w:tcW w:w="1843" w:type="dxa"/>
          </w:tcPr>
          <w:p w:rsidR="00314640" w:rsidRPr="006E01E8" w:rsidRDefault="00B83152" w:rsidP="00751160">
            <w:pPr>
              <w:jc w:val="both"/>
            </w:pPr>
            <w:r>
              <w:rPr>
                <w:noProof/>
                <w:lang w:val="en-US" w:bidi="th-TH"/>
              </w:rPr>
              <w:drawing>
                <wp:inline distT="0" distB="0" distL="0" distR="0">
                  <wp:extent cx="1000125" cy="1304925"/>
                  <wp:effectExtent l="19050" t="0" r="9525" b="0"/>
                  <wp:docPr id="3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3"/>
                          <a:srcRect l="25008" t="9819" r="20026" b="3860"/>
                          <a:stretch>
                            <a:fillRect/>
                          </a:stretch>
                        </pic:blipFill>
                        <pic:spPr bwMode="auto">
                          <a:xfrm>
                            <a:off x="0" y="0"/>
                            <a:ext cx="1000125" cy="1304925"/>
                          </a:xfrm>
                          <a:prstGeom prst="rect">
                            <a:avLst/>
                          </a:prstGeom>
                          <a:noFill/>
                          <a:ln w="9525">
                            <a:noFill/>
                            <a:miter lim="800000"/>
                            <a:headEnd/>
                            <a:tailEnd/>
                          </a:ln>
                        </pic:spPr>
                      </pic:pic>
                    </a:graphicData>
                  </a:graphic>
                </wp:inline>
              </w:drawing>
            </w:r>
          </w:p>
        </w:tc>
        <w:tc>
          <w:tcPr>
            <w:tcW w:w="1984" w:type="dxa"/>
          </w:tcPr>
          <w:p w:rsidR="00314640" w:rsidRPr="006E01E8" w:rsidRDefault="00B83152" w:rsidP="00751160">
            <w:pPr>
              <w:jc w:val="both"/>
            </w:pPr>
            <w:r>
              <w:rPr>
                <w:noProof/>
                <w:lang w:val="en-US" w:bidi="th-TH"/>
              </w:rPr>
              <w:drawing>
                <wp:inline distT="0" distB="0" distL="0" distR="0">
                  <wp:extent cx="1171575" cy="1295400"/>
                  <wp:effectExtent l="19050" t="0" r="9525" b="0"/>
                  <wp:docPr id="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4"/>
                          <a:srcRect l="27626" t="8330" r="22334" b="18823"/>
                          <a:stretch>
                            <a:fillRect/>
                          </a:stretch>
                        </pic:blipFill>
                        <pic:spPr bwMode="auto">
                          <a:xfrm>
                            <a:off x="0" y="0"/>
                            <a:ext cx="1171575" cy="1295400"/>
                          </a:xfrm>
                          <a:prstGeom prst="rect">
                            <a:avLst/>
                          </a:prstGeom>
                          <a:noFill/>
                          <a:ln w="9525">
                            <a:noFill/>
                            <a:miter lim="800000"/>
                            <a:headEnd/>
                            <a:tailEnd/>
                          </a:ln>
                        </pic:spPr>
                      </pic:pic>
                    </a:graphicData>
                  </a:graphic>
                </wp:inline>
              </w:drawing>
            </w:r>
          </w:p>
        </w:tc>
        <w:tc>
          <w:tcPr>
            <w:tcW w:w="1843" w:type="dxa"/>
          </w:tcPr>
          <w:p w:rsidR="00314640" w:rsidRPr="006E01E8" w:rsidRDefault="00B83152" w:rsidP="00751160">
            <w:pPr>
              <w:jc w:val="both"/>
            </w:pPr>
            <w:r>
              <w:rPr>
                <w:noProof/>
                <w:lang w:val="en-US" w:bidi="th-TH"/>
              </w:rPr>
              <w:drawing>
                <wp:inline distT="0" distB="0" distL="0" distR="0">
                  <wp:extent cx="1085850" cy="1304925"/>
                  <wp:effectExtent l="19050" t="0" r="0" b="0"/>
                  <wp:docPr id="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5"/>
                          <a:srcRect l="25017" t="5348" r="18918" b="2338"/>
                          <a:stretch>
                            <a:fillRect/>
                          </a:stretch>
                        </pic:blipFill>
                        <pic:spPr bwMode="auto">
                          <a:xfrm>
                            <a:off x="0" y="0"/>
                            <a:ext cx="1085850" cy="1304925"/>
                          </a:xfrm>
                          <a:prstGeom prst="rect">
                            <a:avLst/>
                          </a:prstGeom>
                          <a:noFill/>
                          <a:ln w="9525">
                            <a:noFill/>
                            <a:miter lim="800000"/>
                            <a:headEnd/>
                            <a:tailEnd/>
                          </a:ln>
                        </pic:spPr>
                      </pic:pic>
                    </a:graphicData>
                  </a:graphic>
                </wp:inline>
              </w:drawing>
            </w:r>
          </w:p>
        </w:tc>
        <w:tc>
          <w:tcPr>
            <w:tcW w:w="1701" w:type="dxa"/>
          </w:tcPr>
          <w:p w:rsidR="00314640" w:rsidRPr="006E01E8" w:rsidRDefault="00B83152" w:rsidP="00751160">
            <w:pPr>
              <w:jc w:val="both"/>
            </w:pPr>
            <w:r>
              <w:rPr>
                <w:noProof/>
                <w:lang w:val="en-US" w:bidi="th-TH"/>
              </w:rPr>
              <w:drawing>
                <wp:inline distT="0" distB="0" distL="0" distR="0">
                  <wp:extent cx="1019175" cy="1304925"/>
                  <wp:effectExtent l="19050" t="0" r="9525" b="0"/>
                  <wp:docPr id="3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6"/>
                          <a:srcRect l="18924" t="5576" r="23077" b="4259"/>
                          <a:stretch>
                            <a:fillRect/>
                          </a:stretch>
                        </pic:blipFill>
                        <pic:spPr bwMode="auto">
                          <a:xfrm>
                            <a:off x="0" y="0"/>
                            <a:ext cx="1019175" cy="1304925"/>
                          </a:xfrm>
                          <a:prstGeom prst="rect">
                            <a:avLst/>
                          </a:prstGeom>
                          <a:noFill/>
                          <a:ln w="9525">
                            <a:noFill/>
                            <a:miter lim="800000"/>
                            <a:headEnd/>
                            <a:tailEnd/>
                          </a:ln>
                        </pic:spPr>
                      </pic:pic>
                    </a:graphicData>
                  </a:graphic>
                </wp:inline>
              </w:drawing>
            </w:r>
          </w:p>
        </w:tc>
      </w:tr>
    </w:tbl>
    <w:p w:rsidR="00314640" w:rsidRPr="00D106A3" w:rsidRDefault="00314640" w:rsidP="0050165B">
      <w:pPr>
        <w:spacing w:after="120" w:line="360" w:lineRule="exact"/>
        <w:ind w:firstLine="720"/>
        <w:jc w:val="center"/>
        <w:rPr>
          <w:b/>
        </w:rPr>
      </w:pPr>
      <w:r w:rsidRPr="00D106A3">
        <w:rPr>
          <w:b/>
        </w:rPr>
        <w:t>Hình 1. Hình thái quả của các mẫu giống lạc thí nghiệm</w:t>
      </w:r>
    </w:p>
    <w:p w:rsidR="00314640" w:rsidRDefault="00314640" w:rsidP="0050165B">
      <w:pPr>
        <w:spacing w:line="360" w:lineRule="exact"/>
        <w:ind w:firstLine="720"/>
        <w:jc w:val="both"/>
      </w:pPr>
      <w:r w:rsidRPr="00D106A3">
        <w:t>Th</w:t>
      </w:r>
      <w:r>
        <w:t>eo Lê Song Dự và cộng sự (1979)</w:t>
      </w:r>
      <w:r w:rsidRPr="00C673EC">
        <w:t>,</w:t>
      </w:r>
      <w:r w:rsidRPr="00D106A3">
        <w:t xml:space="preserve"> </w:t>
      </w:r>
      <w:r w:rsidRPr="00C673EC">
        <w:t>m</w:t>
      </w:r>
      <w:r w:rsidRPr="00D106A3">
        <w:t>àu sắc vỏ hạt là một đặc điểm của giống, ít bị điều kiện ngoại cảnh chi phối, là chỉ tiêu đ</w:t>
      </w:r>
      <w:r>
        <w:t>ể phân biệt chính xác các giống.</w:t>
      </w:r>
      <w:r w:rsidRPr="00C673EC">
        <w:t xml:space="preserve"> </w:t>
      </w:r>
      <w:r w:rsidRPr="00D106A3">
        <w:t>Các mẫu giống lạc thí nghiệm có 4 dạng màu sắc hạt (trắng hồng, đỏ tím, đỏ, đỏ cánh sen), 2 dạng hạt (hình cầu và hình trụ).</w:t>
      </w:r>
      <w:r>
        <w:t xml:space="preserve"> </w:t>
      </w:r>
      <w:r w:rsidRPr="00D106A3">
        <w:t>Đặc tính ngủ nghỉ không có trong 10 mẫu giống lạc thí nghiệm, đặc tính này giúp công tác tuyển chọn và gieo trồng các mẫu giống lạc thí nghiệm có thể bố trí vào bất cứ thời gian nào trong năm.</w:t>
      </w:r>
    </w:p>
    <w:p w:rsidR="00314640" w:rsidRPr="00D106A3" w:rsidRDefault="00314640" w:rsidP="0050165B">
      <w:pPr>
        <w:spacing w:line="360" w:lineRule="exact"/>
        <w:ind w:firstLine="720"/>
        <w:jc w:val="both"/>
      </w:pPr>
    </w:p>
    <w:tbl>
      <w:tblPr>
        <w:tblW w:w="0" w:type="auto"/>
        <w:tblLayout w:type="fixed"/>
        <w:tblLook w:val="00A0"/>
      </w:tblPr>
      <w:tblGrid>
        <w:gridCol w:w="1763"/>
        <w:gridCol w:w="1889"/>
        <w:gridCol w:w="2126"/>
        <w:gridCol w:w="33"/>
        <w:gridCol w:w="1668"/>
        <w:gridCol w:w="1858"/>
      </w:tblGrid>
      <w:tr w:rsidR="00314640" w:rsidRPr="006E01E8" w:rsidTr="00751160">
        <w:trPr>
          <w:trHeight w:val="2145"/>
        </w:trPr>
        <w:tc>
          <w:tcPr>
            <w:tcW w:w="1763" w:type="dxa"/>
          </w:tcPr>
          <w:p w:rsidR="00314640" w:rsidRPr="006E01E8" w:rsidRDefault="00B83152" w:rsidP="00751160">
            <w:pPr>
              <w:spacing w:line="360" w:lineRule="auto"/>
              <w:jc w:val="both"/>
            </w:pPr>
            <w:r>
              <w:rPr>
                <w:noProof/>
                <w:lang w:val="en-US" w:bidi="th-TH"/>
              </w:rPr>
              <w:drawing>
                <wp:inline distT="0" distB="0" distL="0" distR="0">
                  <wp:extent cx="1181100" cy="1362075"/>
                  <wp:effectExtent l="1905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27"/>
                          <a:srcRect l="21205" t="16144" r="20012" b="4936"/>
                          <a:stretch>
                            <a:fillRect/>
                          </a:stretch>
                        </pic:blipFill>
                        <pic:spPr bwMode="auto">
                          <a:xfrm>
                            <a:off x="0" y="0"/>
                            <a:ext cx="1181100" cy="1362075"/>
                          </a:xfrm>
                          <a:prstGeom prst="rect">
                            <a:avLst/>
                          </a:prstGeom>
                          <a:noFill/>
                          <a:ln w="9525">
                            <a:noFill/>
                            <a:miter lim="800000"/>
                            <a:headEnd/>
                            <a:tailEnd/>
                          </a:ln>
                        </pic:spPr>
                      </pic:pic>
                    </a:graphicData>
                  </a:graphic>
                </wp:inline>
              </w:drawing>
            </w:r>
          </w:p>
        </w:tc>
        <w:tc>
          <w:tcPr>
            <w:tcW w:w="1889" w:type="dxa"/>
          </w:tcPr>
          <w:p w:rsidR="00314640" w:rsidRPr="006E01E8" w:rsidRDefault="00B83152" w:rsidP="00751160">
            <w:pPr>
              <w:spacing w:line="360" w:lineRule="auto"/>
              <w:jc w:val="both"/>
            </w:pPr>
            <w:r>
              <w:rPr>
                <w:noProof/>
                <w:lang w:val="en-US" w:bidi="th-TH"/>
              </w:rPr>
              <w:drawing>
                <wp:inline distT="0" distB="0" distL="0" distR="0">
                  <wp:extent cx="1190625" cy="1343025"/>
                  <wp:effectExtent l="1905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28"/>
                          <a:srcRect l="9698" t="5164" r="4561" b="4567"/>
                          <a:stretch>
                            <a:fillRect/>
                          </a:stretch>
                        </pic:blipFill>
                        <pic:spPr bwMode="auto">
                          <a:xfrm>
                            <a:off x="0" y="0"/>
                            <a:ext cx="1190625" cy="1343025"/>
                          </a:xfrm>
                          <a:prstGeom prst="rect">
                            <a:avLst/>
                          </a:prstGeom>
                          <a:noFill/>
                          <a:ln w="9525">
                            <a:noFill/>
                            <a:miter lim="800000"/>
                            <a:headEnd/>
                            <a:tailEnd/>
                          </a:ln>
                        </pic:spPr>
                      </pic:pic>
                    </a:graphicData>
                  </a:graphic>
                </wp:inline>
              </w:drawing>
            </w:r>
          </w:p>
        </w:tc>
        <w:tc>
          <w:tcPr>
            <w:tcW w:w="2126" w:type="dxa"/>
          </w:tcPr>
          <w:p w:rsidR="00314640" w:rsidRPr="006E01E8" w:rsidRDefault="00B83152" w:rsidP="00751160">
            <w:pPr>
              <w:spacing w:line="360" w:lineRule="auto"/>
              <w:jc w:val="both"/>
            </w:pPr>
            <w:r>
              <w:rPr>
                <w:noProof/>
                <w:lang w:val="en-US" w:bidi="th-TH"/>
              </w:rPr>
              <w:drawing>
                <wp:inline distT="0" distB="0" distL="0" distR="0">
                  <wp:extent cx="1114425" cy="1333500"/>
                  <wp:effectExtent l="19050" t="0" r="9525" b="0"/>
                  <wp:docPr id="3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9"/>
                          <a:srcRect l="25235" r="15141" b="6332"/>
                          <a:stretch>
                            <a:fillRect/>
                          </a:stretch>
                        </pic:blipFill>
                        <pic:spPr bwMode="auto">
                          <a:xfrm>
                            <a:off x="0" y="0"/>
                            <a:ext cx="1114425" cy="1333500"/>
                          </a:xfrm>
                          <a:prstGeom prst="rect">
                            <a:avLst/>
                          </a:prstGeom>
                          <a:noFill/>
                          <a:ln w="9525">
                            <a:noFill/>
                            <a:miter lim="800000"/>
                            <a:headEnd/>
                            <a:tailEnd/>
                          </a:ln>
                        </pic:spPr>
                      </pic:pic>
                    </a:graphicData>
                  </a:graphic>
                </wp:inline>
              </w:drawing>
            </w:r>
          </w:p>
        </w:tc>
        <w:tc>
          <w:tcPr>
            <w:tcW w:w="1701" w:type="dxa"/>
            <w:gridSpan w:val="2"/>
          </w:tcPr>
          <w:p w:rsidR="00314640" w:rsidRPr="006E01E8" w:rsidRDefault="00B83152" w:rsidP="00751160">
            <w:pPr>
              <w:spacing w:line="360" w:lineRule="auto"/>
              <w:ind w:left="-249"/>
              <w:jc w:val="both"/>
            </w:pPr>
            <w:r>
              <w:rPr>
                <w:noProof/>
                <w:lang w:val="en-US" w:bidi="th-TH"/>
              </w:rPr>
              <w:drawing>
                <wp:inline distT="0" distB="0" distL="0" distR="0">
                  <wp:extent cx="1104900" cy="1323975"/>
                  <wp:effectExtent l="1905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30"/>
                          <a:srcRect l="28101" r="19353" b="5016"/>
                          <a:stretch>
                            <a:fillRect/>
                          </a:stretch>
                        </pic:blipFill>
                        <pic:spPr bwMode="auto">
                          <a:xfrm>
                            <a:off x="0" y="0"/>
                            <a:ext cx="1104900" cy="1323975"/>
                          </a:xfrm>
                          <a:prstGeom prst="rect">
                            <a:avLst/>
                          </a:prstGeom>
                          <a:noFill/>
                          <a:ln w="9525">
                            <a:noFill/>
                            <a:miter lim="800000"/>
                            <a:headEnd/>
                            <a:tailEnd/>
                          </a:ln>
                        </pic:spPr>
                      </pic:pic>
                    </a:graphicData>
                  </a:graphic>
                </wp:inline>
              </w:drawing>
            </w:r>
          </w:p>
        </w:tc>
        <w:tc>
          <w:tcPr>
            <w:tcW w:w="1858" w:type="dxa"/>
          </w:tcPr>
          <w:p w:rsidR="00314640" w:rsidRPr="006E01E8" w:rsidRDefault="00B83152" w:rsidP="00751160">
            <w:pPr>
              <w:spacing w:line="360" w:lineRule="auto"/>
              <w:jc w:val="both"/>
            </w:pPr>
            <w:r>
              <w:rPr>
                <w:noProof/>
                <w:lang w:val="en-US" w:bidi="th-TH"/>
              </w:rPr>
              <w:drawing>
                <wp:inline distT="0" distB="0" distL="0" distR="0">
                  <wp:extent cx="1076325" cy="1343025"/>
                  <wp:effectExtent l="1905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31"/>
                          <a:srcRect l="19638" t="11769" r="15047"/>
                          <a:stretch>
                            <a:fillRect/>
                          </a:stretch>
                        </pic:blipFill>
                        <pic:spPr bwMode="auto">
                          <a:xfrm>
                            <a:off x="0" y="0"/>
                            <a:ext cx="1076325" cy="1343025"/>
                          </a:xfrm>
                          <a:prstGeom prst="rect">
                            <a:avLst/>
                          </a:prstGeom>
                          <a:noFill/>
                          <a:ln w="9525">
                            <a:noFill/>
                            <a:miter lim="800000"/>
                            <a:headEnd/>
                            <a:tailEnd/>
                          </a:ln>
                        </pic:spPr>
                      </pic:pic>
                    </a:graphicData>
                  </a:graphic>
                </wp:inline>
              </w:drawing>
            </w:r>
          </w:p>
        </w:tc>
      </w:tr>
      <w:tr w:rsidR="00314640" w:rsidRPr="006E01E8" w:rsidTr="00751160">
        <w:trPr>
          <w:trHeight w:val="2279"/>
        </w:trPr>
        <w:tc>
          <w:tcPr>
            <w:tcW w:w="1763" w:type="dxa"/>
          </w:tcPr>
          <w:p w:rsidR="00314640" w:rsidRPr="006E01E8" w:rsidRDefault="00B83152" w:rsidP="00751160">
            <w:pPr>
              <w:spacing w:line="360" w:lineRule="auto"/>
              <w:jc w:val="both"/>
            </w:pPr>
            <w:r>
              <w:rPr>
                <w:noProof/>
                <w:lang w:val="en-US" w:bidi="th-TH"/>
              </w:rPr>
              <w:drawing>
                <wp:inline distT="0" distB="0" distL="0" distR="0">
                  <wp:extent cx="1047750" cy="1362075"/>
                  <wp:effectExtent l="1905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32"/>
                          <a:srcRect l="28670" t="9406" r="18416" b="7678"/>
                          <a:stretch>
                            <a:fillRect/>
                          </a:stretch>
                        </pic:blipFill>
                        <pic:spPr bwMode="auto">
                          <a:xfrm>
                            <a:off x="0" y="0"/>
                            <a:ext cx="1047750" cy="1362075"/>
                          </a:xfrm>
                          <a:prstGeom prst="rect">
                            <a:avLst/>
                          </a:prstGeom>
                          <a:noFill/>
                          <a:ln w="9525">
                            <a:noFill/>
                            <a:miter lim="800000"/>
                            <a:headEnd/>
                            <a:tailEnd/>
                          </a:ln>
                        </pic:spPr>
                      </pic:pic>
                    </a:graphicData>
                  </a:graphic>
                </wp:inline>
              </w:drawing>
            </w:r>
          </w:p>
        </w:tc>
        <w:tc>
          <w:tcPr>
            <w:tcW w:w="1889" w:type="dxa"/>
          </w:tcPr>
          <w:p w:rsidR="00314640" w:rsidRPr="006E01E8" w:rsidRDefault="00B83152" w:rsidP="00751160">
            <w:pPr>
              <w:spacing w:line="360" w:lineRule="auto"/>
              <w:jc w:val="both"/>
            </w:pPr>
            <w:r>
              <w:rPr>
                <w:noProof/>
                <w:lang w:val="en-US" w:bidi="th-TH"/>
              </w:rPr>
              <w:drawing>
                <wp:inline distT="0" distB="0" distL="0" distR="0">
                  <wp:extent cx="1238250" cy="1371600"/>
                  <wp:effectExtent l="1905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33"/>
                          <a:srcRect l="19458" t="2759" r="17894" b="2759"/>
                          <a:stretch>
                            <a:fillRect/>
                          </a:stretch>
                        </pic:blipFill>
                        <pic:spPr bwMode="auto">
                          <a:xfrm>
                            <a:off x="0" y="0"/>
                            <a:ext cx="1238250" cy="1371600"/>
                          </a:xfrm>
                          <a:prstGeom prst="rect">
                            <a:avLst/>
                          </a:prstGeom>
                          <a:noFill/>
                          <a:ln w="9525">
                            <a:noFill/>
                            <a:miter lim="800000"/>
                            <a:headEnd/>
                            <a:tailEnd/>
                          </a:ln>
                        </pic:spPr>
                      </pic:pic>
                    </a:graphicData>
                  </a:graphic>
                </wp:inline>
              </w:drawing>
            </w:r>
          </w:p>
        </w:tc>
        <w:tc>
          <w:tcPr>
            <w:tcW w:w="2159" w:type="dxa"/>
            <w:gridSpan w:val="2"/>
          </w:tcPr>
          <w:p w:rsidR="00314640" w:rsidRPr="006E01E8" w:rsidRDefault="00B83152" w:rsidP="00751160">
            <w:pPr>
              <w:spacing w:line="360" w:lineRule="auto"/>
              <w:jc w:val="both"/>
            </w:pPr>
            <w:r>
              <w:rPr>
                <w:noProof/>
                <w:lang w:val="en-US" w:bidi="th-TH"/>
              </w:rPr>
              <w:drawing>
                <wp:inline distT="0" distB="0" distL="0" distR="0">
                  <wp:extent cx="1143000" cy="1371600"/>
                  <wp:effectExtent l="1905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34"/>
                          <a:srcRect l="21068" t="8458" r="10310"/>
                          <a:stretch>
                            <a:fillRect/>
                          </a:stretch>
                        </pic:blipFill>
                        <pic:spPr bwMode="auto">
                          <a:xfrm>
                            <a:off x="0" y="0"/>
                            <a:ext cx="1143000" cy="1371600"/>
                          </a:xfrm>
                          <a:prstGeom prst="rect">
                            <a:avLst/>
                          </a:prstGeom>
                          <a:noFill/>
                          <a:ln w="9525">
                            <a:noFill/>
                            <a:miter lim="800000"/>
                            <a:headEnd/>
                            <a:tailEnd/>
                          </a:ln>
                        </pic:spPr>
                      </pic:pic>
                    </a:graphicData>
                  </a:graphic>
                </wp:inline>
              </w:drawing>
            </w:r>
          </w:p>
        </w:tc>
        <w:tc>
          <w:tcPr>
            <w:tcW w:w="1668" w:type="dxa"/>
          </w:tcPr>
          <w:p w:rsidR="00314640" w:rsidRPr="006E01E8" w:rsidRDefault="00B83152" w:rsidP="00751160">
            <w:pPr>
              <w:spacing w:line="360" w:lineRule="auto"/>
              <w:ind w:left="-141"/>
              <w:jc w:val="both"/>
            </w:pPr>
            <w:r>
              <w:rPr>
                <w:noProof/>
                <w:lang w:val="en-US" w:bidi="th-TH"/>
              </w:rPr>
              <w:drawing>
                <wp:inline distT="0" distB="0" distL="0" distR="0">
                  <wp:extent cx="990600" cy="1371600"/>
                  <wp:effectExtent l="19050" t="0" r="0" b="0"/>
                  <wp:docPr id="3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5"/>
                          <a:srcRect l="15106" r="15710"/>
                          <a:stretch>
                            <a:fillRect/>
                          </a:stretch>
                        </pic:blipFill>
                        <pic:spPr bwMode="auto">
                          <a:xfrm>
                            <a:off x="0" y="0"/>
                            <a:ext cx="990600" cy="1371600"/>
                          </a:xfrm>
                          <a:prstGeom prst="rect">
                            <a:avLst/>
                          </a:prstGeom>
                          <a:noFill/>
                          <a:ln w="9525">
                            <a:noFill/>
                            <a:miter lim="800000"/>
                            <a:headEnd/>
                            <a:tailEnd/>
                          </a:ln>
                        </pic:spPr>
                      </pic:pic>
                    </a:graphicData>
                  </a:graphic>
                </wp:inline>
              </w:drawing>
            </w:r>
          </w:p>
        </w:tc>
        <w:tc>
          <w:tcPr>
            <w:tcW w:w="1858" w:type="dxa"/>
          </w:tcPr>
          <w:p w:rsidR="00314640" w:rsidRPr="006E01E8" w:rsidRDefault="00B83152" w:rsidP="00751160">
            <w:pPr>
              <w:spacing w:line="360" w:lineRule="auto"/>
              <w:jc w:val="both"/>
            </w:pPr>
            <w:r>
              <w:rPr>
                <w:noProof/>
                <w:lang w:val="en-US" w:bidi="th-TH"/>
              </w:rPr>
              <w:drawing>
                <wp:inline distT="0" distB="0" distL="0" distR="0">
                  <wp:extent cx="1057275" cy="1371600"/>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36"/>
                          <a:srcRect l="25673" t="11723" r="23454"/>
                          <a:stretch>
                            <a:fillRect/>
                          </a:stretch>
                        </pic:blipFill>
                        <pic:spPr bwMode="auto">
                          <a:xfrm>
                            <a:off x="0" y="0"/>
                            <a:ext cx="1057275" cy="1371600"/>
                          </a:xfrm>
                          <a:prstGeom prst="rect">
                            <a:avLst/>
                          </a:prstGeom>
                          <a:noFill/>
                          <a:ln w="9525">
                            <a:noFill/>
                            <a:miter lim="800000"/>
                            <a:headEnd/>
                            <a:tailEnd/>
                          </a:ln>
                        </pic:spPr>
                      </pic:pic>
                    </a:graphicData>
                  </a:graphic>
                </wp:inline>
              </w:drawing>
            </w:r>
          </w:p>
        </w:tc>
      </w:tr>
    </w:tbl>
    <w:p w:rsidR="00314640" w:rsidRPr="00D106A3" w:rsidRDefault="00314640" w:rsidP="0050165B">
      <w:pPr>
        <w:spacing w:after="120" w:line="360" w:lineRule="exact"/>
        <w:ind w:firstLine="720"/>
        <w:jc w:val="both"/>
        <w:rPr>
          <w:b/>
        </w:rPr>
      </w:pPr>
      <w:r w:rsidRPr="00D106A3">
        <w:rPr>
          <w:b/>
        </w:rPr>
        <w:t>Hình 2. Hình dạng và màu sắc hạt của các mẫu giống lạc thí nghiệm</w:t>
      </w:r>
    </w:p>
    <w:p w:rsidR="00314640" w:rsidRPr="00D106A3" w:rsidRDefault="00314640" w:rsidP="0050165B">
      <w:pPr>
        <w:tabs>
          <w:tab w:val="left" w:pos="657"/>
          <w:tab w:val="center" w:pos="4702"/>
        </w:tabs>
        <w:spacing w:after="120" w:line="360" w:lineRule="exact"/>
        <w:jc w:val="both"/>
        <w:rPr>
          <w:b/>
        </w:rPr>
      </w:pPr>
      <w:r w:rsidRPr="00D106A3">
        <w:rPr>
          <w:b/>
        </w:rPr>
        <w:t>3.2. Đặc điểm sinh trưởng phát triển, năng suất của các mẫu giống lạc thí nghiệm</w:t>
      </w:r>
    </w:p>
    <w:p w:rsidR="00314640" w:rsidRPr="00D106A3" w:rsidRDefault="00314640" w:rsidP="0050165B">
      <w:pPr>
        <w:tabs>
          <w:tab w:val="left" w:pos="657"/>
          <w:tab w:val="center" w:pos="4702"/>
        </w:tabs>
        <w:spacing w:after="120" w:line="360" w:lineRule="exact"/>
        <w:jc w:val="center"/>
        <w:rPr>
          <w:b/>
        </w:rPr>
      </w:pPr>
      <w:r w:rsidRPr="00D106A3">
        <w:rPr>
          <w:b/>
        </w:rPr>
        <w:t>Bảng 3.3. Đặc điểm sinh trưởng phát triển của các mẫu giống lạc thí nghiệm</w:t>
      </w:r>
    </w:p>
    <w:tbl>
      <w:tblPr>
        <w:tblW w:w="9366" w:type="dxa"/>
        <w:tblInd w:w="98" w:type="dxa"/>
        <w:tblLook w:val="00A0"/>
      </w:tblPr>
      <w:tblGrid>
        <w:gridCol w:w="861"/>
        <w:gridCol w:w="1276"/>
        <w:gridCol w:w="1417"/>
        <w:gridCol w:w="1559"/>
        <w:gridCol w:w="1201"/>
        <w:gridCol w:w="1776"/>
        <w:gridCol w:w="1276"/>
      </w:tblGrid>
      <w:tr w:rsidR="00314640" w:rsidRPr="006E01E8" w:rsidTr="00751160">
        <w:trPr>
          <w:trHeight w:val="645"/>
        </w:trPr>
        <w:tc>
          <w:tcPr>
            <w:tcW w:w="861" w:type="dxa"/>
            <w:tcBorders>
              <w:top w:val="single" w:sz="8" w:space="0" w:color="000000"/>
              <w:left w:val="single" w:sz="8" w:space="0" w:color="000000"/>
              <w:bottom w:val="single" w:sz="8" w:space="0" w:color="000000"/>
              <w:right w:val="single" w:sz="8" w:space="0" w:color="000000"/>
            </w:tcBorders>
            <w:vAlign w:val="center"/>
          </w:tcPr>
          <w:p w:rsidR="00314640" w:rsidRPr="000C22AA" w:rsidRDefault="00314640" w:rsidP="00751160">
            <w:pPr>
              <w:spacing w:line="340" w:lineRule="exact"/>
              <w:jc w:val="center"/>
              <w:rPr>
                <w:b/>
              </w:rPr>
            </w:pPr>
            <w:r w:rsidRPr="000C22AA">
              <w:rPr>
                <w:b/>
                <w:bCs/>
                <w:sz w:val="22"/>
                <w:szCs w:val="22"/>
              </w:rPr>
              <w:lastRenderedPageBreak/>
              <w:t>Mẫu giống</w:t>
            </w:r>
          </w:p>
        </w:tc>
        <w:tc>
          <w:tcPr>
            <w:tcW w:w="1276" w:type="dxa"/>
            <w:tcBorders>
              <w:top w:val="single" w:sz="8" w:space="0" w:color="000000"/>
              <w:left w:val="nil"/>
              <w:bottom w:val="single" w:sz="8" w:space="0" w:color="000000"/>
              <w:right w:val="single" w:sz="8" w:space="0" w:color="000000"/>
            </w:tcBorders>
          </w:tcPr>
          <w:p w:rsidR="00314640" w:rsidRPr="000C22AA" w:rsidRDefault="00314640" w:rsidP="00751160">
            <w:pPr>
              <w:spacing w:line="360" w:lineRule="auto"/>
              <w:jc w:val="center"/>
              <w:rPr>
                <w:b/>
                <w:bCs/>
              </w:rPr>
            </w:pPr>
            <w:r w:rsidRPr="000C22AA">
              <w:rPr>
                <w:b/>
                <w:bCs/>
                <w:sz w:val="22"/>
                <w:szCs w:val="22"/>
              </w:rPr>
              <w:t>Thời gian mọc mầm (ngày)</w:t>
            </w:r>
          </w:p>
        </w:tc>
        <w:tc>
          <w:tcPr>
            <w:tcW w:w="1417" w:type="dxa"/>
            <w:tcBorders>
              <w:top w:val="single" w:sz="8" w:space="0" w:color="auto"/>
              <w:left w:val="nil"/>
              <w:bottom w:val="single" w:sz="8" w:space="0" w:color="auto"/>
              <w:right w:val="single" w:sz="8" w:space="0" w:color="auto"/>
            </w:tcBorders>
            <w:noWrap/>
          </w:tcPr>
          <w:p w:rsidR="00314640" w:rsidRPr="000C22AA" w:rsidRDefault="00314640" w:rsidP="00751160">
            <w:pPr>
              <w:spacing w:line="360" w:lineRule="auto"/>
              <w:jc w:val="center"/>
              <w:rPr>
                <w:b/>
                <w:bCs/>
              </w:rPr>
            </w:pPr>
            <w:r w:rsidRPr="000C22AA">
              <w:rPr>
                <w:b/>
                <w:bCs/>
                <w:sz w:val="22"/>
                <w:szCs w:val="22"/>
              </w:rPr>
              <w:t>Thời gian ra hoa (ngày)</w:t>
            </w:r>
          </w:p>
        </w:tc>
        <w:tc>
          <w:tcPr>
            <w:tcW w:w="1559" w:type="dxa"/>
            <w:tcBorders>
              <w:top w:val="single" w:sz="8" w:space="0" w:color="auto"/>
              <w:left w:val="nil"/>
              <w:bottom w:val="single" w:sz="8" w:space="0" w:color="auto"/>
              <w:right w:val="single" w:sz="8" w:space="0" w:color="auto"/>
            </w:tcBorders>
            <w:noWrap/>
          </w:tcPr>
          <w:p w:rsidR="00314640" w:rsidRPr="000C22AA" w:rsidRDefault="00314640" w:rsidP="00751160">
            <w:pPr>
              <w:spacing w:line="360" w:lineRule="auto"/>
              <w:jc w:val="center"/>
              <w:rPr>
                <w:b/>
                <w:bCs/>
              </w:rPr>
            </w:pPr>
            <w:r w:rsidRPr="000C22AA">
              <w:rPr>
                <w:b/>
                <w:bCs/>
                <w:sz w:val="22"/>
                <w:szCs w:val="22"/>
              </w:rPr>
              <w:t>Thời gian sinh trưởng (ngày)</w:t>
            </w:r>
          </w:p>
        </w:tc>
        <w:tc>
          <w:tcPr>
            <w:tcW w:w="1201" w:type="dxa"/>
            <w:tcBorders>
              <w:top w:val="single" w:sz="8" w:space="0" w:color="auto"/>
              <w:left w:val="nil"/>
              <w:bottom w:val="single" w:sz="8" w:space="0" w:color="auto"/>
              <w:right w:val="single" w:sz="4" w:space="0" w:color="auto"/>
            </w:tcBorders>
          </w:tcPr>
          <w:p w:rsidR="00314640" w:rsidRPr="000C22AA" w:rsidRDefault="00314640" w:rsidP="00751160">
            <w:pPr>
              <w:spacing w:line="360" w:lineRule="auto"/>
              <w:jc w:val="center"/>
              <w:rPr>
                <w:b/>
                <w:bCs/>
              </w:rPr>
            </w:pPr>
            <w:r w:rsidRPr="000C22AA">
              <w:rPr>
                <w:b/>
                <w:bCs/>
                <w:sz w:val="22"/>
                <w:szCs w:val="22"/>
              </w:rPr>
              <w:t>Tỷ lệ mọc mầm (%)</w:t>
            </w:r>
          </w:p>
        </w:tc>
        <w:tc>
          <w:tcPr>
            <w:tcW w:w="1776" w:type="dxa"/>
            <w:tcBorders>
              <w:top w:val="single" w:sz="8" w:space="0" w:color="auto"/>
              <w:left w:val="nil"/>
              <w:bottom w:val="single" w:sz="8" w:space="0" w:color="auto"/>
              <w:right w:val="single" w:sz="4" w:space="0" w:color="auto"/>
            </w:tcBorders>
          </w:tcPr>
          <w:p w:rsidR="00314640" w:rsidRPr="000C22AA" w:rsidRDefault="00314640" w:rsidP="00751160">
            <w:pPr>
              <w:spacing w:line="360" w:lineRule="auto"/>
              <w:jc w:val="center"/>
              <w:rPr>
                <w:b/>
              </w:rPr>
            </w:pPr>
            <w:r w:rsidRPr="000C22AA">
              <w:rPr>
                <w:b/>
                <w:sz w:val="22"/>
                <w:szCs w:val="22"/>
              </w:rPr>
              <w:t>Chiều cao cây (cm)</w:t>
            </w:r>
          </w:p>
        </w:tc>
        <w:tc>
          <w:tcPr>
            <w:tcW w:w="1276" w:type="dxa"/>
            <w:tcBorders>
              <w:top w:val="single" w:sz="8" w:space="0" w:color="auto"/>
              <w:left w:val="nil"/>
              <w:bottom w:val="single" w:sz="8" w:space="0" w:color="auto"/>
              <w:right w:val="single" w:sz="4" w:space="0" w:color="auto"/>
            </w:tcBorders>
          </w:tcPr>
          <w:p w:rsidR="00314640" w:rsidRPr="000C22AA" w:rsidRDefault="00314640" w:rsidP="00751160">
            <w:pPr>
              <w:spacing w:line="360" w:lineRule="auto"/>
              <w:jc w:val="center"/>
              <w:rPr>
                <w:b/>
              </w:rPr>
            </w:pPr>
            <w:r w:rsidRPr="000C22AA">
              <w:rPr>
                <w:b/>
                <w:sz w:val="22"/>
                <w:szCs w:val="22"/>
              </w:rPr>
              <w:t>Số cành cấp 1/cây</w:t>
            </w:r>
          </w:p>
        </w:tc>
      </w:tr>
      <w:tr w:rsidR="00314640" w:rsidRPr="006E01E8" w:rsidTr="00751160">
        <w:trPr>
          <w:trHeight w:val="315"/>
        </w:trPr>
        <w:tc>
          <w:tcPr>
            <w:tcW w:w="861" w:type="dxa"/>
            <w:tcBorders>
              <w:top w:val="nil"/>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CT1</w:t>
            </w:r>
          </w:p>
        </w:tc>
        <w:tc>
          <w:tcPr>
            <w:tcW w:w="1276" w:type="dxa"/>
            <w:tcBorders>
              <w:top w:val="nil"/>
              <w:left w:val="nil"/>
              <w:bottom w:val="dotted" w:sz="4" w:space="0" w:color="auto"/>
              <w:right w:val="single" w:sz="8" w:space="0" w:color="000000"/>
            </w:tcBorders>
            <w:vAlign w:val="bottom"/>
          </w:tcPr>
          <w:p w:rsidR="00314640" w:rsidRPr="000C22AA" w:rsidRDefault="00314640" w:rsidP="00751160">
            <w:pPr>
              <w:jc w:val="center"/>
            </w:pPr>
            <w:r w:rsidRPr="000C22AA">
              <w:rPr>
                <w:sz w:val="22"/>
                <w:szCs w:val="22"/>
              </w:rPr>
              <w:t>8</w:t>
            </w:r>
          </w:p>
        </w:tc>
        <w:tc>
          <w:tcPr>
            <w:tcW w:w="1417" w:type="dxa"/>
            <w:tcBorders>
              <w:top w:val="nil"/>
              <w:left w:val="dotted" w:sz="4" w:space="0" w:color="auto"/>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31</w:t>
            </w:r>
          </w:p>
        </w:tc>
        <w:tc>
          <w:tcPr>
            <w:tcW w:w="1559" w:type="dxa"/>
            <w:tcBorders>
              <w:top w:val="nil"/>
              <w:left w:val="nil"/>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97</w:t>
            </w:r>
          </w:p>
        </w:tc>
        <w:tc>
          <w:tcPr>
            <w:tcW w:w="1201" w:type="dxa"/>
            <w:tcBorders>
              <w:top w:val="nil"/>
              <w:left w:val="nil"/>
              <w:bottom w:val="dotted" w:sz="4" w:space="0" w:color="auto"/>
              <w:right w:val="single" w:sz="4" w:space="0" w:color="auto"/>
            </w:tcBorders>
            <w:vAlign w:val="bottom"/>
          </w:tcPr>
          <w:p w:rsidR="00314640" w:rsidRPr="000C22AA" w:rsidRDefault="00314640" w:rsidP="00751160">
            <w:pPr>
              <w:jc w:val="center"/>
            </w:pPr>
            <w:r w:rsidRPr="000C22AA">
              <w:rPr>
                <w:sz w:val="22"/>
                <w:szCs w:val="22"/>
              </w:rPr>
              <w:t>100</w:t>
            </w:r>
          </w:p>
        </w:tc>
        <w:tc>
          <w:tcPr>
            <w:tcW w:w="17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66,54 ± 10,5</w:t>
            </w:r>
          </w:p>
        </w:tc>
        <w:tc>
          <w:tcPr>
            <w:tcW w:w="12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5,0 ± 0,8</w:t>
            </w:r>
          </w:p>
        </w:tc>
      </w:tr>
      <w:tr w:rsidR="00314640" w:rsidRPr="006E01E8" w:rsidTr="00751160">
        <w:trPr>
          <w:trHeight w:val="315"/>
        </w:trPr>
        <w:tc>
          <w:tcPr>
            <w:tcW w:w="861" w:type="dxa"/>
            <w:tcBorders>
              <w:top w:val="nil"/>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CT2</w:t>
            </w:r>
          </w:p>
        </w:tc>
        <w:tc>
          <w:tcPr>
            <w:tcW w:w="1276" w:type="dxa"/>
            <w:tcBorders>
              <w:top w:val="nil"/>
              <w:left w:val="nil"/>
              <w:bottom w:val="dotted" w:sz="4" w:space="0" w:color="auto"/>
              <w:right w:val="single" w:sz="8" w:space="0" w:color="000000"/>
            </w:tcBorders>
            <w:vAlign w:val="bottom"/>
          </w:tcPr>
          <w:p w:rsidR="00314640" w:rsidRPr="000C22AA" w:rsidRDefault="00314640" w:rsidP="00751160">
            <w:pPr>
              <w:jc w:val="center"/>
            </w:pPr>
            <w:r w:rsidRPr="000C22AA">
              <w:rPr>
                <w:sz w:val="22"/>
                <w:szCs w:val="22"/>
              </w:rPr>
              <w:t>9</w:t>
            </w:r>
          </w:p>
        </w:tc>
        <w:tc>
          <w:tcPr>
            <w:tcW w:w="1417" w:type="dxa"/>
            <w:tcBorders>
              <w:top w:val="nil"/>
              <w:left w:val="dotted" w:sz="4" w:space="0" w:color="auto"/>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32</w:t>
            </w:r>
          </w:p>
        </w:tc>
        <w:tc>
          <w:tcPr>
            <w:tcW w:w="1559" w:type="dxa"/>
            <w:tcBorders>
              <w:top w:val="nil"/>
              <w:left w:val="nil"/>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95</w:t>
            </w:r>
          </w:p>
        </w:tc>
        <w:tc>
          <w:tcPr>
            <w:tcW w:w="1201" w:type="dxa"/>
            <w:tcBorders>
              <w:top w:val="nil"/>
              <w:left w:val="nil"/>
              <w:bottom w:val="dotted" w:sz="4" w:space="0" w:color="auto"/>
              <w:right w:val="single" w:sz="4" w:space="0" w:color="auto"/>
            </w:tcBorders>
            <w:vAlign w:val="bottom"/>
          </w:tcPr>
          <w:p w:rsidR="00314640" w:rsidRPr="000C22AA" w:rsidRDefault="00314640" w:rsidP="00751160">
            <w:pPr>
              <w:jc w:val="center"/>
            </w:pPr>
            <w:r w:rsidRPr="000C22AA">
              <w:rPr>
                <w:sz w:val="22"/>
                <w:szCs w:val="22"/>
              </w:rPr>
              <w:t>92</w:t>
            </w:r>
          </w:p>
        </w:tc>
        <w:tc>
          <w:tcPr>
            <w:tcW w:w="17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60,90 ± 9,80</w:t>
            </w:r>
          </w:p>
        </w:tc>
        <w:tc>
          <w:tcPr>
            <w:tcW w:w="12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5,0 ± 1,0</w:t>
            </w:r>
          </w:p>
        </w:tc>
      </w:tr>
      <w:tr w:rsidR="00314640" w:rsidRPr="006E01E8" w:rsidTr="00751160">
        <w:trPr>
          <w:trHeight w:val="315"/>
        </w:trPr>
        <w:tc>
          <w:tcPr>
            <w:tcW w:w="861" w:type="dxa"/>
            <w:tcBorders>
              <w:top w:val="nil"/>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CT3</w:t>
            </w:r>
          </w:p>
        </w:tc>
        <w:tc>
          <w:tcPr>
            <w:tcW w:w="1276" w:type="dxa"/>
            <w:tcBorders>
              <w:top w:val="nil"/>
              <w:left w:val="nil"/>
              <w:bottom w:val="dotted" w:sz="4" w:space="0" w:color="auto"/>
              <w:right w:val="single" w:sz="8" w:space="0" w:color="000000"/>
            </w:tcBorders>
            <w:vAlign w:val="bottom"/>
          </w:tcPr>
          <w:p w:rsidR="00314640" w:rsidRPr="000C22AA" w:rsidRDefault="00314640" w:rsidP="00751160">
            <w:pPr>
              <w:jc w:val="center"/>
            </w:pPr>
            <w:r w:rsidRPr="000C22AA">
              <w:rPr>
                <w:sz w:val="22"/>
                <w:szCs w:val="22"/>
              </w:rPr>
              <w:t>8</w:t>
            </w:r>
          </w:p>
        </w:tc>
        <w:tc>
          <w:tcPr>
            <w:tcW w:w="1417" w:type="dxa"/>
            <w:tcBorders>
              <w:top w:val="nil"/>
              <w:left w:val="dotted" w:sz="4" w:space="0" w:color="auto"/>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30</w:t>
            </w:r>
          </w:p>
        </w:tc>
        <w:tc>
          <w:tcPr>
            <w:tcW w:w="1559" w:type="dxa"/>
            <w:tcBorders>
              <w:top w:val="nil"/>
              <w:left w:val="nil"/>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107</w:t>
            </w:r>
          </w:p>
        </w:tc>
        <w:tc>
          <w:tcPr>
            <w:tcW w:w="1201" w:type="dxa"/>
            <w:tcBorders>
              <w:top w:val="nil"/>
              <w:left w:val="nil"/>
              <w:bottom w:val="dotted" w:sz="4" w:space="0" w:color="auto"/>
              <w:right w:val="single" w:sz="4" w:space="0" w:color="auto"/>
            </w:tcBorders>
            <w:vAlign w:val="bottom"/>
          </w:tcPr>
          <w:p w:rsidR="00314640" w:rsidRPr="000C22AA" w:rsidRDefault="00314640" w:rsidP="00751160">
            <w:pPr>
              <w:jc w:val="center"/>
            </w:pPr>
            <w:r w:rsidRPr="000C22AA">
              <w:rPr>
                <w:sz w:val="22"/>
                <w:szCs w:val="22"/>
              </w:rPr>
              <w:t>80</w:t>
            </w:r>
          </w:p>
        </w:tc>
        <w:tc>
          <w:tcPr>
            <w:tcW w:w="17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48,12 ± 11,70</w:t>
            </w:r>
          </w:p>
        </w:tc>
        <w:tc>
          <w:tcPr>
            <w:tcW w:w="12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4,1 ± 0,9</w:t>
            </w:r>
          </w:p>
        </w:tc>
      </w:tr>
      <w:tr w:rsidR="00314640" w:rsidRPr="006E01E8" w:rsidTr="00751160">
        <w:trPr>
          <w:trHeight w:val="315"/>
        </w:trPr>
        <w:tc>
          <w:tcPr>
            <w:tcW w:w="861" w:type="dxa"/>
            <w:tcBorders>
              <w:top w:val="nil"/>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CT4</w:t>
            </w:r>
          </w:p>
        </w:tc>
        <w:tc>
          <w:tcPr>
            <w:tcW w:w="1276" w:type="dxa"/>
            <w:tcBorders>
              <w:top w:val="nil"/>
              <w:left w:val="nil"/>
              <w:bottom w:val="dotted" w:sz="4" w:space="0" w:color="auto"/>
              <w:right w:val="single" w:sz="8" w:space="0" w:color="000000"/>
            </w:tcBorders>
            <w:vAlign w:val="bottom"/>
          </w:tcPr>
          <w:p w:rsidR="00314640" w:rsidRPr="000C22AA" w:rsidRDefault="00314640" w:rsidP="00751160">
            <w:pPr>
              <w:jc w:val="center"/>
            </w:pPr>
            <w:r w:rsidRPr="000C22AA">
              <w:rPr>
                <w:sz w:val="22"/>
                <w:szCs w:val="22"/>
              </w:rPr>
              <w:t>9</w:t>
            </w:r>
          </w:p>
        </w:tc>
        <w:tc>
          <w:tcPr>
            <w:tcW w:w="1417" w:type="dxa"/>
            <w:tcBorders>
              <w:top w:val="nil"/>
              <w:left w:val="dotted" w:sz="4" w:space="0" w:color="auto"/>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27</w:t>
            </w:r>
          </w:p>
        </w:tc>
        <w:tc>
          <w:tcPr>
            <w:tcW w:w="1559" w:type="dxa"/>
            <w:tcBorders>
              <w:top w:val="nil"/>
              <w:left w:val="nil"/>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107</w:t>
            </w:r>
          </w:p>
        </w:tc>
        <w:tc>
          <w:tcPr>
            <w:tcW w:w="1201" w:type="dxa"/>
            <w:tcBorders>
              <w:top w:val="nil"/>
              <w:left w:val="nil"/>
              <w:bottom w:val="dotted" w:sz="4" w:space="0" w:color="auto"/>
              <w:right w:val="single" w:sz="4" w:space="0" w:color="auto"/>
            </w:tcBorders>
            <w:vAlign w:val="bottom"/>
          </w:tcPr>
          <w:p w:rsidR="00314640" w:rsidRPr="000C22AA" w:rsidRDefault="00314640" w:rsidP="00751160">
            <w:pPr>
              <w:jc w:val="center"/>
            </w:pPr>
            <w:r w:rsidRPr="000C22AA">
              <w:rPr>
                <w:sz w:val="22"/>
                <w:szCs w:val="22"/>
              </w:rPr>
              <w:t>96</w:t>
            </w:r>
          </w:p>
        </w:tc>
        <w:tc>
          <w:tcPr>
            <w:tcW w:w="17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67,46 ± 10,10</w:t>
            </w:r>
          </w:p>
        </w:tc>
        <w:tc>
          <w:tcPr>
            <w:tcW w:w="12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4,8 ± 0,8</w:t>
            </w:r>
          </w:p>
        </w:tc>
      </w:tr>
      <w:tr w:rsidR="00314640" w:rsidRPr="006E01E8" w:rsidTr="00751160">
        <w:trPr>
          <w:trHeight w:val="315"/>
        </w:trPr>
        <w:tc>
          <w:tcPr>
            <w:tcW w:w="861" w:type="dxa"/>
            <w:tcBorders>
              <w:top w:val="nil"/>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CT5</w:t>
            </w:r>
          </w:p>
        </w:tc>
        <w:tc>
          <w:tcPr>
            <w:tcW w:w="1276" w:type="dxa"/>
            <w:tcBorders>
              <w:top w:val="nil"/>
              <w:left w:val="nil"/>
              <w:bottom w:val="dotted" w:sz="4" w:space="0" w:color="auto"/>
              <w:right w:val="single" w:sz="8" w:space="0" w:color="000000"/>
            </w:tcBorders>
            <w:vAlign w:val="bottom"/>
          </w:tcPr>
          <w:p w:rsidR="00314640" w:rsidRPr="000C22AA" w:rsidRDefault="00314640" w:rsidP="00751160">
            <w:pPr>
              <w:jc w:val="center"/>
            </w:pPr>
            <w:r w:rsidRPr="000C22AA">
              <w:rPr>
                <w:sz w:val="22"/>
                <w:szCs w:val="22"/>
              </w:rPr>
              <w:t>9</w:t>
            </w:r>
          </w:p>
        </w:tc>
        <w:tc>
          <w:tcPr>
            <w:tcW w:w="1417" w:type="dxa"/>
            <w:tcBorders>
              <w:top w:val="nil"/>
              <w:left w:val="dotted" w:sz="4" w:space="0" w:color="auto"/>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37</w:t>
            </w:r>
          </w:p>
        </w:tc>
        <w:tc>
          <w:tcPr>
            <w:tcW w:w="1559" w:type="dxa"/>
            <w:tcBorders>
              <w:top w:val="nil"/>
              <w:left w:val="nil"/>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107</w:t>
            </w:r>
          </w:p>
        </w:tc>
        <w:tc>
          <w:tcPr>
            <w:tcW w:w="1201" w:type="dxa"/>
            <w:tcBorders>
              <w:top w:val="nil"/>
              <w:left w:val="nil"/>
              <w:bottom w:val="dotted" w:sz="4" w:space="0" w:color="auto"/>
              <w:right w:val="single" w:sz="4" w:space="0" w:color="auto"/>
            </w:tcBorders>
            <w:vAlign w:val="bottom"/>
          </w:tcPr>
          <w:p w:rsidR="00314640" w:rsidRPr="000C22AA" w:rsidRDefault="00314640" w:rsidP="00751160">
            <w:pPr>
              <w:jc w:val="center"/>
            </w:pPr>
            <w:r w:rsidRPr="000C22AA">
              <w:rPr>
                <w:sz w:val="22"/>
                <w:szCs w:val="22"/>
              </w:rPr>
              <w:t>80</w:t>
            </w:r>
          </w:p>
        </w:tc>
        <w:tc>
          <w:tcPr>
            <w:tcW w:w="17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61,54 ± 12,30</w:t>
            </w:r>
          </w:p>
        </w:tc>
        <w:tc>
          <w:tcPr>
            <w:tcW w:w="12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4,1 ± 1,3</w:t>
            </w:r>
          </w:p>
        </w:tc>
      </w:tr>
      <w:tr w:rsidR="00314640" w:rsidRPr="006E01E8" w:rsidTr="00751160">
        <w:trPr>
          <w:trHeight w:val="315"/>
        </w:trPr>
        <w:tc>
          <w:tcPr>
            <w:tcW w:w="861" w:type="dxa"/>
            <w:tcBorders>
              <w:top w:val="nil"/>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CT6</w:t>
            </w:r>
          </w:p>
        </w:tc>
        <w:tc>
          <w:tcPr>
            <w:tcW w:w="1276" w:type="dxa"/>
            <w:tcBorders>
              <w:top w:val="nil"/>
              <w:left w:val="nil"/>
              <w:bottom w:val="dotted" w:sz="4" w:space="0" w:color="auto"/>
              <w:right w:val="single" w:sz="8" w:space="0" w:color="000000"/>
            </w:tcBorders>
            <w:vAlign w:val="bottom"/>
          </w:tcPr>
          <w:p w:rsidR="00314640" w:rsidRPr="000C22AA" w:rsidRDefault="00314640" w:rsidP="00751160">
            <w:pPr>
              <w:jc w:val="center"/>
            </w:pPr>
            <w:r w:rsidRPr="000C22AA">
              <w:rPr>
                <w:sz w:val="22"/>
                <w:szCs w:val="22"/>
              </w:rPr>
              <w:t>12</w:t>
            </w:r>
          </w:p>
        </w:tc>
        <w:tc>
          <w:tcPr>
            <w:tcW w:w="1417" w:type="dxa"/>
            <w:tcBorders>
              <w:top w:val="nil"/>
              <w:left w:val="dotted" w:sz="4" w:space="0" w:color="auto"/>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27</w:t>
            </w:r>
          </w:p>
        </w:tc>
        <w:tc>
          <w:tcPr>
            <w:tcW w:w="1559" w:type="dxa"/>
            <w:tcBorders>
              <w:top w:val="nil"/>
              <w:left w:val="nil"/>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105</w:t>
            </w:r>
          </w:p>
        </w:tc>
        <w:tc>
          <w:tcPr>
            <w:tcW w:w="1201" w:type="dxa"/>
            <w:tcBorders>
              <w:top w:val="nil"/>
              <w:left w:val="nil"/>
              <w:bottom w:val="dotted" w:sz="4" w:space="0" w:color="auto"/>
              <w:right w:val="single" w:sz="4" w:space="0" w:color="auto"/>
            </w:tcBorders>
            <w:vAlign w:val="bottom"/>
          </w:tcPr>
          <w:p w:rsidR="00314640" w:rsidRPr="000C22AA" w:rsidRDefault="00314640" w:rsidP="00751160">
            <w:pPr>
              <w:jc w:val="center"/>
            </w:pPr>
            <w:r w:rsidRPr="000C22AA">
              <w:rPr>
                <w:sz w:val="22"/>
                <w:szCs w:val="22"/>
              </w:rPr>
              <w:t>88</w:t>
            </w:r>
          </w:p>
        </w:tc>
        <w:tc>
          <w:tcPr>
            <w:tcW w:w="17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81,67 ± 10,70</w:t>
            </w:r>
          </w:p>
        </w:tc>
        <w:tc>
          <w:tcPr>
            <w:tcW w:w="12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5,5 ± 1,2</w:t>
            </w:r>
          </w:p>
        </w:tc>
      </w:tr>
      <w:tr w:rsidR="00314640" w:rsidRPr="006E01E8" w:rsidTr="00751160">
        <w:trPr>
          <w:trHeight w:val="315"/>
        </w:trPr>
        <w:tc>
          <w:tcPr>
            <w:tcW w:w="861" w:type="dxa"/>
            <w:tcBorders>
              <w:top w:val="nil"/>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CT7</w:t>
            </w:r>
          </w:p>
        </w:tc>
        <w:tc>
          <w:tcPr>
            <w:tcW w:w="1276" w:type="dxa"/>
            <w:tcBorders>
              <w:top w:val="nil"/>
              <w:left w:val="nil"/>
              <w:bottom w:val="dotted" w:sz="4" w:space="0" w:color="auto"/>
              <w:right w:val="single" w:sz="8" w:space="0" w:color="000000"/>
            </w:tcBorders>
            <w:vAlign w:val="bottom"/>
          </w:tcPr>
          <w:p w:rsidR="00314640" w:rsidRPr="000C22AA" w:rsidRDefault="00314640" w:rsidP="00751160">
            <w:pPr>
              <w:jc w:val="center"/>
            </w:pPr>
            <w:r w:rsidRPr="000C22AA">
              <w:rPr>
                <w:sz w:val="22"/>
                <w:szCs w:val="22"/>
              </w:rPr>
              <w:t>12</w:t>
            </w:r>
          </w:p>
        </w:tc>
        <w:tc>
          <w:tcPr>
            <w:tcW w:w="1417" w:type="dxa"/>
            <w:tcBorders>
              <w:top w:val="nil"/>
              <w:left w:val="dotted" w:sz="4" w:space="0" w:color="auto"/>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31</w:t>
            </w:r>
          </w:p>
        </w:tc>
        <w:tc>
          <w:tcPr>
            <w:tcW w:w="1559" w:type="dxa"/>
            <w:tcBorders>
              <w:top w:val="nil"/>
              <w:left w:val="nil"/>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108</w:t>
            </w:r>
          </w:p>
        </w:tc>
        <w:tc>
          <w:tcPr>
            <w:tcW w:w="1201" w:type="dxa"/>
            <w:tcBorders>
              <w:top w:val="nil"/>
              <w:left w:val="nil"/>
              <w:bottom w:val="dotted" w:sz="4" w:space="0" w:color="auto"/>
              <w:right w:val="single" w:sz="4" w:space="0" w:color="auto"/>
            </w:tcBorders>
            <w:vAlign w:val="bottom"/>
          </w:tcPr>
          <w:p w:rsidR="00314640" w:rsidRPr="000C22AA" w:rsidRDefault="00314640" w:rsidP="00751160">
            <w:pPr>
              <w:jc w:val="center"/>
            </w:pPr>
            <w:r w:rsidRPr="000C22AA">
              <w:rPr>
                <w:sz w:val="22"/>
                <w:szCs w:val="22"/>
              </w:rPr>
              <w:t>100</w:t>
            </w:r>
          </w:p>
        </w:tc>
        <w:tc>
          <w:tcPr>
            <w:tcW w:w="17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60,79 ± 12,10</w:t>
            </w:r>
          </w:p>
        </w:tc>
        <w:tc>
          <w:tcPr>
            <w:tcW w:w="12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3,8 ± 0,9</w:t>
            </w:r>
          </w:p>
        </w:tc>
      </w:tr>
      <w:tr w:rsidR="00314640" w:rsidRPr="006E01E8" w:rsidTr="00751160">
        <w:trPr>
          <w:trHeight w:val="315"/>
        </w:trPr>
        <w:tc>
          <w:tcPr>
            <w:tcW w:w="861" w:type="dxa"/>
            <w:tcBorders>
              <w:top w:val="nil"/>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CT8</w:t>
            </w:r>
          </w:p>
        </w:tc>
        <w:tc>
          <w:tcPr>
            <w:tcW w:w="1276" w:type="dxa"/>
            <w:tcBorders>
              <w:top w:val="nil"/>
              <w:left w:val="nil"/>
              <w:bottom w:val="dotted" w:sz="4" w:space="0" w:color="auto"/>
              <w:right w:val="single" w:sz="8" w:space="0" w:color="000000"/>
            </w:tcBorders>
            <w:vAlign w:val="bottom"/>
          </w:tcPr>
          <w:p w:rsidR="00314640" w:rsidRPr="000C22AA" w:rsidRDefault="00314640" w:rsidP="00751160">
            <w:pPr>
              <w:jc w:val="center"/>
            </w:pPr>
            <w:r w:rsidRPr="000C22AA">
              <w:rPr>
                <w:sz w:val="22"/>
                <w:szCs w:val="22"/>
              </w:rPr>
              <w:t>12</w:t>
            </w:r>
          </w:p>
        </w:tc>
        <w:tc>
          <w:tcPr>
            <w:tcW w:w="1417" w:type="dxa"/>
            <w:tcBorders>
              <w:top w:val="nil"/>
              <w:left w:val="dotted" w:sz="4" w:space="0" w:color="auto"/>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35</w:t>
            </w:r>
          </w:p>
        </w:tc>
        <w:tc>
          <w:tcPr>
            <w:tcW w:w="1559" w:type="dxa"/>
            <w:tcBorders>
              <w:top w:val="nil"/>
              <w:left w:val="nil"/>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104</w:t>
            </w:r>
          </w:p>
        </w:tc>
        <w:tc>
          <w:tcPr>
            <w:tcW w:w="1201" w:type="dxa"/>
            <w:tcBorders>
              <w:top w:val="nil"/>
              <w:left w:val="nil"/>
              <w:bottom w:val="dotted" w:sz="4" w:space="0" w:color="auto"/>
              <w:right w:val="single" w:sz="4" w:space="0" w:color="auto"/>
            </w:tcBorders>
            <w:vAlign w:val="bottom"/>
          </w:tcPr>
          <w:p w:rsidR="00314640" w:rsidRPr="000C22AA" w:rsidRDefault="00314640" w:rsidP="00751160">
            <w:pPr>
              <w:jc w:val="center"/>
            </w:pPr>
            <w:r w:rsidRPr="000C22AA">
              <w:rPr>
                <w:sz w:val="22"/>
                <w:szCs w:val="22"/>
              </w:rPr>
              <w:t>80</w:t>
            </w:r>
          </w:p>
        </w:tc>
        <w:tc>
          <w:tcPr>
            <w:tcW w:w="17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68,08 ± 12,80</w:t>
            </w:r>
          </w:p>
        </w:tc>
        <w:tc>
          <w:tcPr>
            <w:tcW w:w="12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4,8 ± 1,0</w:t>
            </w:r>
          </w:p>
        </w:tc>
      </w:tr>
      <w:tr w:rsidR="00314640" w:rsidRPr="006E01E8" w:rsidTr="00751160">
        <w:trPr>
          <w:trHeight w:val="315"/>
        </w:trPr>
        <w:tc>
          <w:tcPr>
            <w:tcW w:w="861" w:type="dxa"/>
            <w:tcBorders>
              <w:top w:val="nil"/>
              <w:left w:val="single" w:sz="8" w:space="0" w:color="auto"/>
              <w:bottom w:val="dotted" w:sz="4" w:space="0" w:color="auto"/>
              <w:right w:val="single" w:sz="8" w:space="0" w:color="auto"/>
            </w:tcBorders>
            <w:vAlign w:val="center"/>
          </w:tcPr>
          <w:p w:rsidR="00314640" w:rsidRPr="000C22AA" w:rsidRDefault="00314640" w:rsidP="00751160">
            <w:pPr>
              <w:spacing w:line="340" w:lineRule="exact"/>
              <w:ind w:left="720" w:hanging="720"/>
              <w:jc w:val="center"/>
            </w:pPr>
            <w:r w:rsidRPr="000C22AA">
              <w:rPr>
                <w:sz w:val="22"/>
                <w:szCs w:val="22"/>
              </w:rPr>
              <w:t>CT9</w:t>
            </w:r>
          </w:p>
        </w:tc>
        <w:tc>
          <w:tcPr>
            <w:tcW w:w="1276" w:type="dxa"/>
            <w:tcBorders>
              <w:top w:val="nil"/>
              <w:left w:val="nil"/>
              <w:bottom w:val="dotted" w:sz="4" w:space="0" w:color="auto"/>
              <w:right w:val="single" w:sz="8" w:space="0" w:color="000000"/>
            </w:tcBorders>
            <w:vAlign w:val="bottom"/>
          </w:tcPr>
          <w:p w:rsidR="00314640" w:rsidRPr="000C22AA" w:rsidRDefault="00314640" w:rsidP="00751160">
            <w:pPr>
              <w:jc w:val="center"/>
            </w:pPr>
            <w:r w:rsidRPr="000C22AA">
              <w:rPr>
                <w:sz w:val="22"/>
                <w:szCs w:val="22"/>
              </w:rPr>
              <w:t>11</w:t>
            </w:r>
          </w:p>
        </w:tc>
        <w:tc>
          <w:tcPr>
            <w:tcW w:w="1417" w:type="dxa"/>
            <w:tcBorders>
              <w:top w:val="nil"/>
              <w:left w:val="dotted" w:sz="4" w:space="0" w:color="auto"/>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36</w:t>
            </w:r>
          </w:p>
        </w:tc>
        <w:tc>
          <w:tcPr>
            <w:tcW w:w="1559" w:type="dxa"/>
            <w:tcBorders>
              <w:top w:val="nil"/>
              <w:left w:val="nil"/>
              <w:bottom w:val="dotted" w:sz="4" w:space="0" w:color="auto"/>
              <w:right w:val="single" w:sz="8" w:space="0" w:color="auto"/>
            </w:tcBorders>
            <w:noWrap/>
            <w:vAlign w:val="bottom"/>
          </w:tcPr>
          <w:p w:rsidR="00314640" w:rsidRPr="000C22AA" w:rsidRDefault="00314640" w:rsidP="00751160">
            <w:pPr>
              <w:jc w:val="center"/>
            </w:pPr>
            <w:r w:rsidRPr="000C22AA">
              <w:rPr>
                <w:sz w:val="22"/>
                <w:szCs w:val="22"/>
              </w:rPr>
              <w:t>108</w:t>
            </w:r>
          </w:p>
        </w:tc>
        <w:tc>
          <w:tcPr>
            <w:tcW w:w="1201" w:type="dxa"/>
            <w:tcBorders>
              <w:top w:val="nil"/>
              <w:left w:val="nil"/>
              <w:bottom w:val="dotted" w:sz="4" w:space="0" w:color="auto"/>
              <w:right w:val="single" w:sz="4" w:space="0" w:color="auto"/>
            </w:tcBorders>
            <w:vAlign w:val="bottom"/>
          </w:tcPr>
          <w:p w:rsidR="00314640" w:rsidRPr="000C22AA" w:rsidRDefault="00314640" w:rsidP="00751160">
            <w:pPr>
              <w:jc w:val="center"/>
            </w:pPr>
            <w:r w:rsidRPr="000C22AA">
              <w:rPr>
                <w:sz w:val="22"/>
                <w:szCs w:val="22"/>
              </w:rPr>
              <w:t>100</w:t>
            </w:r>
          </w:p>
        </w:tc>
        <w:tc>
          <w:tcPr>
            <w:tcW w:w="17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63,36 ± 9,10</w:t>
            </w:r>
          </w:p>
        </w:tc>
        <w:tc>
          <w:tcPr>
            <w:tcW w:w="1276" w:type="dxa"/>
            <w:tcBorders>
              <w:top w:val="nil"/>
              <w:left w:val="nil"/>
              <w:bottom w:val="dotted" w:sz="4" w:space="0" w:color="auto"/>
              <w:right w:val="single" w:sz="4" w:space="0" w:color="auto"/>
            </w:tcBorders>
            <w:vAlign w:val="center"/>
          </w:tcPr>
          <w:p w:rsidR="00314640" w:rsidRPr="000C22AA" w:rsidRDefault="00314640" w:rsidP="00751160">
            <w:pPr>
              <w:jc w:val="center"/>
            </w:pPr>
            <w:r w:rsidRPr="000C22AA">
              <w:rPr>
                <w:sz w:val="22"/>
                <w:szCs w:val="22"/>
              </w:rPr>
              <w:t>4,2 ± 1,1</w:t>
            </w:r>
          </w:p>
        </w:tc>
      </w:tr>
      <w:tr w:rsidR="00314640" w:rsidRPr="006E01E8" w:rsidTr="00751160">
        <w:trPr>
          <w:trHeight w:val="330"/>
        </w:trPr>
        <w:tc>
          <w:tcPr>
            <w:tcW w:w="861" w:type="dxa"/>
            <w:tcBorders>
              <w:top w:val="nil"/>
              <w:left w:val="single" w:sz="8" w:space="0" w:color="auto"/>
              <w:bottom w:val="single" w:sz="8" w:space="0" w:color="auto"/>
              <w:right w:val="single" w:sz="8" w:space="0" w:color="auto"/>
            </w:tcBorders>
            <w:vAlign w:val="center"/>
          </w:tcPr>
          <w:p w:rsidR="00314640" w:rsidRPr="000C22AA" w:rsidRDefault="00314640" w:rsidP="00751160">
            <w:pPr>
              <w:spacing w:line="340" w:lineRule="exact"/>
              <w:ind w:left="720" w:hanging="720"/>
              <w:jc w:val="center"/>
            </w:pPr>
            <w:r w:rsidRPr="000C22AA">
              <w:rPr>
                <w:sz w:val="22"/>
                <w:szCs w:val="22"/>
              </w:rPr>
              <w:t>CT10</w:t>
            </w:r>
          </w:p>
        </w:tc>
        <w:tc>
          <w:tcPr>
            <w:tcW w:w="1276" w:type="dxa"/>
            <w:tcBorders>
              <w:top w:val="nil"/>
              <w:left w:val="nil"/>
              <w:bottom w:val="single" w:sz="8" w:space="0" w:color="000000"/>
              <w:right w:val="single" w:sz="8" w:space="0" w:color="000000"/>
            </w:tcBorders>
            <w:vAlign w:val="bottom"/>
          </w:tcPr>
          <w:p w:rsidR="00314640" w:rsidRPr="000C22AA" w:rsidRDefault="00314640" w:rsidP="00751160">
            <w:pPr>
              <w:jc w:val="center"/>
            </w:pPr>
            <w:r w:rsidRPr="000C22AA">
              <w:rPr>
                <w:sz w:val="22"/>
                <w:szCs w:val="22"/>
              </w:rPr>
              <w:t>9</w:t>
            </w:r>
          </w:p>
        </w:tc>
        <w:tc>
          <w:tcPr>
            <w:tcW w:w="1417" w:type="dxa"/>
            <w:tcBorders>
              <w:top w:val="nil"/>
              <w:left w:val="dotted" w:sz="4" w:space="0" w:color="auto"/>
              <w:bottom w:val="single" w:sz="8" w:space="0" w:color="auto"/>
              <w:right w:val="single" w:sz="8" w:space="0" w:color="auto"/>
            </w:tcBorders>
            <w:noWrap/>
            <w:vAlign w:val="bottom"/>
          </w:tcPr>
          <w:p w:rsidR="00314640" w:rsidRPr="000C22AA" w:rsidRDefault="00314640" w:rsidP="00751160">
            <w:pPr>
              <w:jc w:val="center"/>
            </w:pPr>
            <w:r w:rsidRPr="000C22AA">
              <w:rPr>
                <w:sz w:val="22"/>
                <w:szCs w:val="22"/>
              </w:rPr>
              <w:t>27</w:t>
            </w:r>
          </w:p>
        </w:tc>
        <w:tc>
          <w:tcPr>
            <w:tcW w:w="1559" w:type="dxa"/>
            <w:tcBorders>
              <w:top w:val="nil"/>
              <w:left w:val="nil"/>
              <w:bottom w:val="single" w:sz="8" w:space="0" w:color="auto"/>
              <w:right w:val="single" w:sz="8" w:space="0" w:color="auto"/>
            </w:tcBorders>
            <w:noWrap/>
            <w:vAlign w:val="bottom"/>
          </w:tcPr>
          <w:p w:rsidR="00314640" w:rsidRPr="000C22AA" w:rsidRDefault="00314640" w:rsidP="00751160">
            <w:pPr>
              <w:jc w:val="center"/>
            </w:pPr>
            <w:r w:rsidRPr="000C22AA">
              <w:rPr>
                <w:sz w:val="22"/>
                <w:szCs w:val="22"/>
              </w:rPr>
              <w:t>108</w:t>
            </w:r>
          </w:p>
        </w:tc>
        <w:tc>
          <w:tcPr>
            <w:tcW w:w="1201" w:type="dxa"/>
            <w:tcBorders>
              <w:top w:val="nil"/>
              <w:left w:val="nil"/>
              <w:bottom w:val="single" w:sz="8" w:space="0" w:color="auto"/>
              <w:right w:val="single" w:sz="4" w:space="0" w:color="auto"/>
            </w:tcBorders>
            <w:vAlign w:val="bottom"/>
          </w:tcPr>
          <w:p w:rsidR="00314640" w:rsidRPr="000C22AA" w:rsidRDefault="00314640" w:rsidP="00751160">
            <w:pPr>
              <w:jc w:val="center"/>
            </w:pPr>
            <w:r w:rsidRPr="000C22AA">
              <w:rPr>
                <w:sz w:val="22"/>
                <w:szCs w:val="22"/>
              </w:rPr>
              <w:t>72</w:t>
            </w:r>
          </w:p>
        </w:tc>
        <w:tc>
          <w:tcPr>
            <w:tcW w:w="1776" w:type="dxa"/>
            <w:tcBorders>
              <w:top w:val="nil"/>
              <w:left w:val="nil"/>
              <w:bottom w:val="single" w:sz="8" w:space="0" w:color="auto"/>
              <w:right w:val="single" w:sz="4" w:space="0" w:color="auto"/>
            </w:tcBorders>
            <w:vAlign w:val="center"/>
          </w:tcPr>
          <w:p w:rsidR="00314640" w:rsidRPr="000C22AA" w:rsidRDefault="00314640" w:rsidP="00751160">
            <w:pPr>
              <w:jc w:val="center"/>
            </w:pPr>
            <w:r w:rsidRPr="000C22AA">
              <w:rPr>
                <w:sz w:val="22"/>
                <w:szCs w:val="22"/>
              </w:rPr>
              <w:t>50,67 ± 7,20</w:t>
            </w:r>
          </w:p>
        </w:tc>
        <w:tc>
          <w:tcPr>
            <w:tcW w:w="1276" w:type="dxa"/>
            <w:tcBorders>
              <w:top w:val="nil"/>
              <w:left w:val="nil"/>
              <w:bottom w:val="single" w:sz="8" w:space="0" w:color="auto"/>
              <w:right w:val="single" w:sz="4" w:space="0" w:color="auto"/>
            </w:tcBorders>
            <w:vAlign w:val="center"/>
          </w:tcPr>
          <w:p w:rsidR="00314640" w:rsidRPr="000C22AA" w:rsidRDefault="00314640" w:rsidP="00751160">
            <w:pPr>
              <w:jc w:val="center"/>
            </w:pPr>
            <w:r w:rsidRPr="000C22AA">
              <w:rPr>
                <w:sz w:val="22"/>
                <w:szCs w:val="22"/>
              </w:rPr>
              <w:t>3,9 ± 0,5</w:t>
            </w:r>
          </w:p>
        </w:tc>
      </w:tr>
    </w:tbl>
    <w:p w:rsidR="00314640" w:rsidRPr="00D106A3" w:rsidRDefault="00314640" w:rsidP="0050165B">
      <w:pPr>
        <w:spacing w:line="360" w:lineRule="exact"/>
        <w:ind w:firstLine="720"/>
        <w:jc w:val="both"/>
      </w:pPr>
      <w:r w:rsidRPr="00D106A3">
        <w:t>Các mẫu giống lạc đều có thời gian ra hoa dao động từ 27 – 35 ngày.</w:t>
      </w:r>
      <w:r>
        <w:t xml:space="preserve"> </w:t>
      </w:r>
      <w:r w:rsidRPr="00D106A3">
        <w:t xml:space="preserve">3 mẫu giống CT4, CT6 và CT10 có thời gian ra hoa ngắn (27 ngày), hoa nở tập trung nên quả chín tập trung. Theo Quy chuẩn Việt Nam QCVN 01-57 : 2011/BNNPTNT, các mẫu giống lạc thí nghiệm đều thuộc nhóm ngắn ngày (&lt;120 ngày). Đặc biệt, 2 mẫu giống lạc CT1 và CT2 có thời gian sinh trưởng rất ngắn (95 ngày và 97 ngày), thích hợp sử dụng làm vật liệu trong chọn tạo giống lạc ngắn ngày hoặc đưa vào công thức luân canh tăng vụ. </w:t>
      </w:r>
    </w:p>
    <w:p w:rsidR="00314640" w:rsidRPr="00D106A3" w:rsidRDefault="00314640" w:rsidP="0050165B">
      <w:pPr>
        <w:spacing w:line="360" w:lineRule="exact"/>
        <w:ind w:firstLine="720"/>
        <w:jc w:val="both"/>
      </w:pPr>
      <w:r w:rsidRPr="00D106A3">
        <w:t>Theo Bùi Xuân Sửu (2007), chiều cao thân chính phụ thuộc vào giống và điều kiện môi trường. Trong tập đoàn lạc giống của Trung Quốc, các tác giả chia chiều cao thân chính ra ba mức: Chiều cao cây thấ</w:t>
      </w:r>
      <w:r>
        <w:t>p (&lt; 20</w:t>
      </w:r>
      <w:r w:rsidRPr="00F87738">
        <w:t xml:space="preserve"> </w:t>
      </w:r>
      <w:r w:rsidRPr="00D106A3">
        <w:t>cm), chiề</w:t>
      </w:r>
      <w:r>
        <w:t>u cao cây trung bình (20 – 40</w:t>
      </w:r>
      <w:r w:rsidRPr="00F87738">
        <w:t xml:space="preserve"> </w:t>
      </w:r>
      <w:r>
        <w:t>cm), cây cao (&gt; 40</w:t>
      </w:r>
      <w:r w:rsidRPr="00F87738">
        <w:t xml:space="preserve"> </w:t>
      </w:r>
      <w:r w:rsidRPr="00D106A3">
        <w:t>cm). Theo sự phân chia này thì 10 mẫu giống lạc thí nghiệm đều thuộc nhóm cây cao.</w:t>
      </w:r>
    </w:p>
    <w:p w:rsidR="00314640" w:rsidRPr="00F87738" w:rsidRDefault="00314640" w:rsidP="0050165B">
      <w:pPr>
        <w:spacing w:line="360" w:lineRule="exact"/>
        <w:ind w:firstLine="720"/>
        <w:jc w:val="both"/>
      </w:pPr>
      <w:r w:rsidRPr="00D106A3">
        <w:t xml:space="preserve">Năng suất lạc được tổng hợp từ các yếu tố cấu thành năng suất như số quả chắc/cây, tỷ lệ nhân, khối lượng hạt. Kết quả đánh giá các yếu tố cấu thành năng suất và năng suất </w:t>
      </w:r>
      <w:r>
        <w:t>đươc trình bày trong bảng 3.4</w:t>
      </w:r>
      <w:r w:rsidRPr="00F87738">
        <w:t>.</w:t>
      </w:r>
    </w:p>
    <w:p w:rsidR="00314640" w:rsidRPr="00D106A3" w:rsidRDefault="00314640" w:rsidP="0050165B">
      <w:pPr>
        <w:tabs>
          <w:tab w:val="left" w:pos="657"/>
          <w:tab w:val="center" w:pos="4702"/>
        </w:tabs>
        <w:spacing w:after="120" w:line="360" w:lineRule="exact"/>
        <w:jc w:val="center"/>
        <w:rPr>
          <w:b/>
        </w:rPr>
      </w:pPr>
      <w:r w:rsidRPr="00D106A3">
        <w:rPr>
          <w:b/>
        </w:rPr>
        <w:t>Bảng 3.4. Các yếu tố cấu thành năng suất và năng suất của các mẫu giống lạc thí nghiệm</w:t>
      </w:r>
    </w:p>
    <w:tbl>
      <w:tblPr>
        <w:tblW w:w="9640" w:type="dxa"/>
        <w:tblInd w:w="-34" w:type="dxa"/>
        <w:tblLayout w:type="fixed"/>
        <w:tblLook w:val="00A0"/>
      </w:tblPr>
      <w:tblGrid>
        <w:gridCol w:w="851"/>
        <w:gridCol w:w="1134"/>
        <w:gridCol w:w="1276"/>
        <w:gridCol w:w="1134"/>
        <w:gridCol w:w="1134"/>
        <w:gridCol w:w="1134"/>
        <w:gridCol w:w="992"/>
        <w:gridCol w:w="992"/>
        <w:gridCol w:w="993"/>
      </w:tblGrid>
      <w:tr w:rsidR="00314640" w:rsidRPr="006E01E8" w:rsidTr="00751160">
        <w:trPr>
          <w:trHeight w:val="588"/>
        </w:trPr>
        <w:tc>
          <w:tcPr>
            <w:tcW w:w="851" w:type="dxa"/>
            <w:tcBorders>
              <w:top w:val="single" w:sz="4" w:space="0" w:color="auto"/>
              <w:left w:val="single" w:sz="4" w:space="0" w:color="auto"/>
              <w:bottom w:val="single" w:sz="4" w:space="0" w:color="auto"/>
              <w:right w:val="single" w:sz="4" w:space="0" w:color="auto"/>
            </w:tcBorders>
            <w:vAlign w:val="center"/>
          </w:tcPr>
          <w:p w:rsidR="00314640" w:rsidRPr="000C22AA" w:rsidRDefault="00314640" w:rsidP="00751160">
            <w:pPr>
              <w:spacing w:line="340" w:lineRule="exact"/>
              <w:jc w:val="center"/>
              <w:rPr>
                <w:b/>
              </w:rPr>
            </w:pPr>
            <w:r w:rsidRPr="000C22AA">
              <w:rPr>
                <w:b/>
                <w:bCs/>
                <w:sz w:val="22"/>
                <w:szCs w:val="22"/>
              </w:rPr>
              <w:t>Mẫu giống</w:t>
            </w:r>
          </w:p>
        </w:tc>
        <w:tc>
          <w:tcPr>
            <w:tcW w:w="1134" w:type="dxa"/>
            <w:tcBorders>
              <w:top w:val="single" w:sz="4" w:space="0" w:color="auto"/>
              <w:left w:val="single" w:sz="4" w:space="0" w:color="auto"/>
              <w:bottom w:val="single" w:sz="4" w:space="0" w:color="auto"/>
              <w:right w:val="single" w:sz="4" w:space="0" w:color="auto"/>
            </w:tcBorders>
          </w:tcPr>
          <w:p w:rsidR="00314640" w:rsidRPr="000C22AA" w:rsidRDefault="00314640" w:rsidP="00751160">
            <w:pPr>
              <w:spacing w:line="340" w:lineRule="exact"/>
              <w:jc w:val="center"/>
              <w:rPr>
                <w:b/>
                <w:bCs/>
              </w:rPr>
            </w:pPr>
            <w:r w:rsidRPr="000C22AA">
              <w:rPr>
                <w:b/>
                <w:bCs/>
                <w:sz w:val="22"/>
                <w:szCs w:val="22"/>
              </w:rPr>
              <w:t>Số quả/cây (quả)</w:t>
            </w:r>
          </w:p>
        </w:tc>
        <w:tc>
          <w:tcPr>
            <w:tcW w:w="1276" w:type="dxa"/>
            <w:tcBorders>
              <w:top w:val="single" w:sz="4" w:space="0" w:color="auto"/>
              <w:left w:val="single" w:sz="4" w:space="0" w:color="auto"/>
              <w:bottom w:val="single" w:sz="8" w:space="0" w:color="auto"/>
              <w:right w:val="single" w:sz="4" w:space="0" w:color="auto"/>
            </w:tcBorders>
          </w:tcPr>
          <w:p w:rsidR="00314640" w:rsidRPr="000C22AA" w:rsidRDefault="00314640" w:rsidP="00751160">
            <w:pPr>
              <w:spacing w:line="340" w:lineRule="exact"/>
              <w:jc w:val="center"/>
              <w:rPr>
                <w:b/>
                <w:bCs/>
              </w:rPr>
            </w:pPr>
            <w:r w:rsidRPr="000C22AA">
              <w:rPr>
                <w:b/>
                <w:bCs/>
                <w:sz w:val="22"/>
                <w:szCs w:val="22"/>
              </w:rPr>
              <w:t>Tỷ lệ quả chắc (%)</w:t>
            </w:r>
          </w:p>
        </w:tc>
        <w:tc>
          <w:tcPr>
            <w:tcW w:w="1134" w:type="dxa"/>
            <w:tcBorders>
              <w:top w:val="single" w:sz="4" w:space="0" w:color="auto"/>
              <w:left w:val="single" w:sz="4" w:space="0" w:color="auto"/>
              <w:bottom w:val="single" w:sz="4" w:space="0" w:color="auto"/>
              <w:right w:val="single" w:sz="4" w:space="0" w:color="auto"/>
            </w:tcBorders>
            <w:noWrap/>
          </w:tcPr>
          <w:p w:rsidR="00314640" w:rsidRPr="000C22AA" w:rsidRDefault="00314640" w:rsidP="00751160">
            <w:pPr>
              <w:spacing w:line="340" w:lineRule="exact"/>
              <w:jc w:val="center"/>
              <w:rPr>
                <w:b/>
                <w:bCs/>
              </w:rPr>
            </w:pPr>
            <w:r w:rsidRPr="000C22AA">
              <w:rPr>
                <w:b/>
                <w:bCs/>
                <w:sz w:val="22"/>
                <w:szCs w:val="22"/>
              </w:rPr>
              <w:t>P 100 quả (g)</w:t>
            </w:r>
          </w:p>
        </w:tc>
        <w:tc>
          <w:tcPr>
            <w:tcW w:w="1134" w:type="dxa"/>
            <w:tcBorders>
              <w:top w:val="single" w:sz="4" w:space="0" w:color="auto"/>
              <w:left w:val="single" w:sz="4" w:space="0" w:color="auto"/>
              <w:bottom w:val="single" w:sz="4" w:space="0" w:color="auto"/>
              <w:right w:val="single" w:sz="4" w:space="0" w:color="auto"/>
            </w:tcBorders>
          </w:tcPr>
          <w:p w:rsidR="00314640" w:rsidRPr="000C22AA" w:rsidRDefault="00314640" w:rsidP="00751160">
            <w:pPr>
              <w:spacing w:line="340" w:lineRule="exact"/>
              <w:jc w:val="center"/>
              <w:rPr>
                <w:b/>
                <w:bCs/>
              </w:rPr>
            </w:pPr>
            <w:r w:rsidRPr="000C22AA">
              <w:rPr>
                <w:b/>
                <w:bCs/>
                <w:sz w:val="22"/>
                <w:szCs w:val="22"/>
              </w:rPr>
              <w:t>P hạt 100 quả (g)</w:t>
            </w:r>
          </w:p>
        </w:tc>
        <w:tc>
          <w:tcPr>
            <w:tcW w:w="1134" w:type="dxa"/>
            <w:tcBorders>
              <w:top w:val="single" w:sz="4" w:space="0" w:color="auto"/>
              <w:left w:val="single" w:sz="4" w:space="0" w:color="auto"/>
              <w:bottom w:val="single" w:sz="8" w:space="0" w:color="auto"/>
              <w:right w:val="single" w:sz="4" w:space="0" w:color="auto"/>
            </w:tcBorders>
          </w:tcPr>
          <w:p w:rsidR="00314640" w:rsidRPr="000C22AA" w:rsidRDefault="00314640" w:rsidP="00751160">
            <w:pPr>
              <w:spacing w:line="340" w:lineRule="exact"/>
              <w:jc w:val="center"/>
              <w:rPr>
                <w:b/>
                <w:bCs/>
              </w:rPr>
            </w:pPr>
            <w:r w:rsidRPr="000C22AA">
              <w:rPr>
                <w:b/>
                <w:bCs/>
                <w:sz w:val="22"/>
                <w:szCs w:val="22"/>
              </w:rPr>
              <w:t>Tỷ lệ nhân (%)</w:t>
            </w:r>
          </w:p>
        </w:tc>
        <w:tc>
          <w:tcPr>
            <w:tcW w:w="992" w:type="dxa"/>
            <w:tcBorders>
              <w:top w:val="single" w:sz="4" w:space="0" w:color="auto"/>
              <w:left w:val="single" w:sz="4" w:space="0" w:color="auto"/>
              <w:bottom w:val="single" w:sz="8" w:space="0" w:color="auto"/>
              <w:right w:val="single" w:sz="4" w:space="0" w:color="auto"/>
            </w:tcBorders>
            <w:noWrap/>
          </w:tcPr>
          <w:p w:rsidR="00314640" w:rsidRPr="000C22AA" w:rsidRDefault="00314640" w:rsidP="00751160">
            <w:pPr>
              <w:spacing w:line="340" w:lineRule="exact"/>
              <w:jc w:val="center"/>
              <w:rPr>
                <w:b/>
                <w:bCs/>
              </w:rPr>
            </w:pPr>
            <w:r w:rsidRPr="000C22AA">
              <w:rPr>
                <w:b/>
                <w:bCs/>
                <w:sz w:val="22"/>
                <w:szCs w:val="22"/>
              </w:rPr>
              <w:t>P 100 hạt (g)</w:t>
            </w:r>
          </w:p>
        </w:tc>
        <w:tc>
          <w:tcPr>
            <w:tcW w:w="992" w:type="dxa"/>
            <w:tcBorders>
              <w:top w:val="single" w:sz="4" w:space="0" w:color="auto"/>
              <w:left w:val="single" w:sz="4" w:space="0" w:color="auto"/>
              <w:bottom w:val="single" w:sz="8" w:space="0" w:color="auto"/>
              <w:right w:val="single" w:sz="4" w:space="0" w:color="auto"/>
            </w:tcBorders>
          </w:tcPr>
          <w:p w:rsidR="00314640" w:rsidRPr="000C22AA" w:rsidRDefault="00314640" w:rsidP="00751160">
            <w:pPr>
              <w:spacing w:line="340" w:lineRule="exact"/>
              <w:jc w:val="center"/>
              <w:rPr>
                <w:b/>
                <w:bCs/>
              </w:rPr>
            </w:pPr>
            <w:r w:rsidRPr="000C22AA">
              <w:rPr>
                <w:b/>
                <w:bCs/>
                <w:sz w:val="22"/>
                <w:szCs w:val="22"/>
              </w:rPr>
              <w:t>NS cá thể</w:t>
            </w:r>
          </w:p>
          <w:p w:rsidR="00314640" w:rsidRPr="000C22AA" w:rsidRDefault="00314640" w:rsidP="00751160">
            <w:pPr>
              <w:spacing w:line="340" w:lineRule="exact"/>
              <w:jc w:val="center"/>
              <w:rPr>
                <w:b/>
                <w:bCs/>
              </w:rPr>
            </w:pPr>
            <w:r w:rsidRPr="000C22AA">
              <w:rPr>
                <w:b/>
                <w:bCs/>
                <w:sz w:val="22"/>
                <w:szCs w:val="22"/>
              </w:rPr>
              <w:t xml:space="preserve"> (g/cây)</w:t>
            </w:r>
          </w:p>
        </w:tc>
        <w:tc>
          <w:tcPr>
            <w:tcW w:w="993" w:type="dxa"/>
            <w:tcBorders>
              <w:top w:val="single" w:sz="4" w:space="0" w:color="auto"/>
              <w:left w:val="single" w:sz="4" w:space="0" w:color="auto"/>
              <w:bottom w:val="single" w:sz="8" w:space="0" w:color="auto"/>
              <w:right w:val="single" w:sz="4" w:space="0" w:color="auto"/>
            </w:tcBorders>
          </w:tcPr>
          <w:p w:rsidR="00314640" w:rsidRPr="000C22AA" w:rsidRDefault="00314640" w:rsidP="00751160">
            <w:pPr>
              <w:spacing w:line="340" w:lineRule="exact"/>
              <w:jc w:val="center"/>
              <w:rPr>
                <w:b/>
                <w:bCs/>
              </w:rPr>
            </w:pPr>
            <w:r w:rsidRPr="000C22AA">
              <w:rPr>
                <w:b/>
                <w:bCs/>
                <w:sz w:val="22"/>
                <w:szCs w:val="22"/>
              </w:rPr>
              <w:t>NS lí thuyết (tạ/ha)</w:t>
            </w:r>
          </w:p>
        </w:tc>
      </w:tr>
      <w:tr w:rsidR="00314640" w:rsidRPr="006E01E8" w:rsidTr="00751160">
        <w:trPr>
          <w:trHeight w:val="390"/>
        </w:trPr>
        <w:tc>
          <w:tcPr>
            <w:tcW w:w="851" w:type="dxa"/>
            <w:tcBorders>
              <w:top w:val="single" w:sz="8" w:space="0" w:color="auto"/>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CT1</w:t>
            </w:r>
          </w:p>
        </w:tc>
        <w:tc>
          <w:tcPr>
            <w:tcW w:w="1134" w:type="dxa"/>
            <w:tcBorders>
              <w:top w:val="single" w:sz="8"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 xml:space="preserve">13,4 </w:t>
            </w:r>
          </w:p>
        </w:tc>
        <w:tc>
          <w:tcPr>
            <w:tcW w:w="1276" w:type="dxa"/>
            <w:tcBorders>
              <w:top w:val="single" w:sz="8"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75,3</w:t>
            </w:r>
          </w:p>
        </w:tc>
        <w:tc>
          <w:tcPr>
            <w:tcW w:w="1134" w:type="dxa"/>
            <w:tcBorders>
              <w:top w:val="single" w:sz="8"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73,45</w:t>
            </w:r>
          </w:p>
        </w:tc>
        <w:tc>
          <w:tcPr>
            <w:tcW w:w="1134" w:type="dxa"/>
            <w:tcBorders>
              <w:top w:val="single" w:sz="8"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67,54</w:t>
            </w:r>
          </w:p>
        </w:tc>
        <w:tc>
          <w:tcPr>
            <w:tcW w:w="1134" w:type="dxa"/>
            <w:tcBorders>
              <w:top w:val="single" w:sz="8"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72,27</w:t>
            </w:r>
          </w:p>
        </w:tc>
        <w:tc>
          <w:tcPr>
            <w:tcW w:w="992" w:type="dxa"/>
            <w:tcBorders>
              <w:top w:val="single" w:sz="8"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49,63</w:t>
            </w:r>
          </w:p>
        </w:tc>
        <w:tc>
          <w:tcPr>
            <w:tcW w:w="992" w:type="dxa"/>
            <w:tcBorders>
              <w:top w:val="single" w:sz="8"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7,41</w:t>
            </w:r>
          </w:p>
        </w:tc>
        <w:tc>
          <w:tcPr>
            <w:tcW w:w="993" w:type="dxa"/>
            <w:tcBorders>
              <w:top w:val="single" w:sz="8"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18,50</w:t>
            </w:r>
          </w:p>
        </w:tc>
      </w:tr>
      <w:tr w:rsidR="00314640" w:rsidRPr="006E01E8" w:rsidTr="00751160">
        <w:trPr>
          <w:trHeight w:val="390"/>
        </w:trPr>
        <w:tc>
          <w:tcPr>
            <w:tcW w:w="851" w:type="dxa"/>
            <w:tcBorders>
              <w:top w:val="dotted" w:sz="4" w:space="0" w:color="auto"/>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CT2</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 xml:space="preserve">11,9 </w:t>
            </w:r>
          </w:p>
        </w:tc>
        <w:tc>
          <w:tcPr>
            <w:tcW w:w="1276"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77,8</w:t>
            </w:r>
          </w:p>
        </w:tc>
        <w:tc>
          <w:tcPr>
            <w:tcW w:w="1134"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80,56</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61,17</w:t>
            </w:r>
          </w:p>
        </w:tc>
        <w:tc>
          <w:tcPr>
            <w:tcW w:w="1134"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75,94</w:t>
            </w:r>
          </w:p>
        </w:tc>
        <w:tc>
          <w:tcPr>
            <w:tcW w:w="992"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54,79</w:t>
            </w:r>
          </w:p>
        </w:tc>
        <w:tc>
          <w:tcPr>
            <w:tcW w:w="992"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7,45</w:t>
            </w:r>
          </w:p>
        </w:tc>
        <w:tc>
          <w:tcPr>
            <w:tcW w:w="993"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18,62</w:t>
            </w:r>
          </w:p>
        </w:tc>
      </w:tr>
      <w:tr w:rsidR="00314640" w:rsidRPr="006E01E8" w:rsidTr="00751160">
        <w:trPr>
          <w:trHeight w:val="390"/>
        </w:trPr>
        <w:tc>
          <w:tcPr>
            <w:tcW w:w="851" w:type="dxa"/>
            <w:tcBorders>
              <w:top w:val="dotted" w:sz="4" w:space="0" w:color="auto"/>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CT3</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11,1</w:t>
            </w:r>
          </w:p>
        </w:tc>
        <w:tc>
          <w:tcPr>
            <w:tcW w:w="1276"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82,4</w:t>
            </w:r>
          </w:p>
        </w:tc>
        <w:tc>
          <w:tcPr>
            <w:tcW w:w="1134"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121,35</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89,60</w:t>
            </w:r>
          </w:p>
        </w:tc>
        <w:tc>
          <w:tcPr>
            <w:tcW w:w="1134"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73,83</w:t>
            </w:r>
          </w:p>
        </w:tc>
        <w:tc>
          <w:tcPr>
            <w:tcW w:w="992"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56,43</w:t>
            </w:r>
          </w:p>
        </w:tc>
        <w:tc>
          <w:tcPr>
            <w:tcW w:w="992"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11,09</w:t>
            </w:r>
          </w:p>
        </w:tc>
        <w:tc>
          <w:tcPr>
            <w:tcW w:w="993"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27,72</w:t>
            </w:r>
          </w:p>
        </w:tc>
      </w:tr>
      <w:tr w:rsidR="00314640" w:rsidRPr="006E01E8" w:rsidTr="00751160">
        <w:trPr>
          <w:trHeight w:val="390"/>
        </w:trPr>
        <w:tc>
          <w:tcPr>
            <w:tcW w:w="851" w:type="dxa"/>
            <w:tcBorders>
              <w:top w:val="dotted" w:sz="4" w:space="0" w:color="auto"/>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CT4</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11,6</w:t>
            </w:r>
          </w:p>
        </w:tc>
        <w:tc>
          <w:tcPr>
            <w:tcW w:w="1276"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79,2</w:t>
            </w:r>
          </w:p>
        </w:tc>
        <w:tc>
          <w:tcPr>
            <w:tcW w:w="1134"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92,57</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67,13</w:t>
            </w:r>
          </w:p>
        </w:tc>
        <w:tc>
          <w:tcPr>
            <w:tcW w:w="1134"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72,52</w:t>
            </w:r>
          </w:p>
        </w:tc>
        <w:tc>
          <w:tcPr>
            <w:tcW w:w="992"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55,34</w:t>
            </w:r>
          </w:p>
        </w:tc>
        <w:tc>
          <w:tcPr>
            <w:tcW w:w="992"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8,49</w:t>
            </w:r>
          </w:p>
        </w:tc>
        <w:tc>
          <w:tcPr>
            <w:tcW w:w="993"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21,24</w:t>
            </w:r>
          </w:p>
        </w:tc>
      </w:tr>
      <w:tr w:rsidR="00314640" w:rsidRPr="006E01E8" w:rsidTr="00751160">
        <w:trPr>
          <w:trHeight w:val="390"/>
        </w:trPr>
        <w:tc>
          <w:tcPr>
            <w:tcW w:w="851" w:type="dxa"/>
            <w:tcBorders>
              <w:top w:val="dotted" w:sz="4" w:space="0" w:color="auto"/>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CT5</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 xml:space="preserve">12,8 </w:t>
            </w:r>
          </w:p>
        </w:tc>
        <w:tc>
          <w:tcPr>
            <w:tcW w:w="1276"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74,4</w:t>
            </w:r>
          </w:p>
        </w:tc>
        <w:tc>
          <w:tcPr>
            <w:tcW w:w="1134"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86,64</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62,72</w:t>
            </w:r>
          </w:p>
        </w:tc>
        <w:tc>
          <w:tcPr>
            <w:tcW w:w="1134"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72,40</w:t>
            </w:r>
          </w:p>
        </w:tc>
        <w:tc>
          <w:tcPr>
            <w:tcW w:w="992"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52,46</w:t>
            </w:r>
          </w:p>
        </w:tc>
        <w:tc>
          <w:tcPr>
            <w:tcW w:w="992"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8,24</w:t>
            </w:r>
          </w:p>
        </w:tc>
        <w:tc>
          <w:tcPr>
            <w:tcW w:w="993"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20,62</w:t>
            </w:r>
          </w:p>
        </w:tc>
      </w:tr>
      <w:tr w:rsidR="00314640" w:rsidRPr="006E01E8" w:rsidTr="00751160">
        <w:trPr>
          <w:trHeight w:val="390"/>
        </w:trPr>
        <w:tc>
          <w:tcPr>
            <w:tcW w:w="851" w:type="dxa"/>
            <w:tcBorders>
              <w:top w:val="dotted" w:sz="4" w:space="0" w:color="auto"/>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CT6</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 xml:space="preserve">12,8 </w:t>
            </w:r>
          </w:p>
        </w:tc>
        <w:tc>
          <w:tcPr>
            <w:tcW w:w="1276"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73,9</w:t>
            </w:r>
          </w:p>
        </w:tc>
        <w:tc>
          <w:tcPr>
            <w:tcW w:w="1134"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80,66</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57,14</w:t>
            </w:r>
          </w:p>
        </w:tc>
        <w:tc>
          <w:tcPr>
            <w:tcW w:w="1134"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70,85</w:t>
            </w:r>
          </w:p>
        </w:tc>
        <w:tc>
          <w:tcPr>
            <w:tcW w:w="992"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47,07</w:t>
            </w:r>
          </w:p>
        </w:tc>
        <w:tc>
          <w:tcPr>
            <w:tcW w:w="992"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7,62</w:t>
            </w:r>
          </w:p>
        </w:tc>
        <w:tc>
          <w:tcPr>
            <w:tcW w:w="993"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19,05</w:t>
            </w:r>
          </w:p>
        </w:tc>
      </w:tr>
      <w:tr w:rsidR="00314640" w:rsidRPr="006E01E8" w:rsidTr="00751160">
        <w:trPr>
          <w:trHeight w:val="390"/>
        </w:trPr>
        <w:tc>
          <w:tcPr>
            <w:tcW w:w="851" w:type="dxa"/>
            <w:tcBorders>
              <w:top w:val="dotted" w:sz="4" w:space="0" w:color="auto"/>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lastRenderedPageBreak/>
              <w:t>CT7</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 xml:space="preserve">12,1 </w:t>
            </w:r>
          </w:p>
        </w:tc>
        <w:tc>
          <w:tcPr>
            <w:tcW w:w="1276"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77,5</w:t>
            </w:r>
          </w:p>
        </w:tc>
        <w:tc>
          <w:tcPr>
            <w:tcW w:w="1134"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85,50</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65,96</w:t>
            </w:r>
          </w:p>
        </w:tc>
        <w:tc>
          <w:tcPr>
            <w:tcW w:w="1134"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69,06</w:t>
            </w:r>
          </w:p>
        </w:tc>
        <w:tc>
          <w:tcPr>
            <w:tcW w:w="992"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50,10</w:t>
            </w:r>
          </w:p>
        </w:tc>
        <w:tc>
          <w:tcPr>
            <w:tcW w:w="992"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8,01</w:t>
            </w:r>
          </w:p>
        </w:tc>
        <w:tc>
          <w:tcPr>
            <w:tcW w:w="993"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20,02</w:t>
            </w:r>
          </w:p>
        </w:tc>
      </w:tr>
      <w:tr w:rsidR="00314640" w:rsidRPr="006E01E8" w:rsidTr="00751160">
        <w:trPr>
          <w:trHeight w:val="390"/>
        </w:trPr>
        <w:tc>
          <w:tcPr>
            <w:tcW w:w="851" w:type="dxa"/>
            <w:tcBorders>
              <w:top w:val="dotted" w:sz="4" w:space="0" w:color="auto"/>
              <w:left w:val="single" w:sz="8"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CT8</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 xml:space="preserve">15,0 </w:t>
            </w:r>
          </w:p>
        </w:tc>
        <w:tc>
          <w:tcPr>
            <w:tcW w:w="1276"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83,7</w:t>
            </w:r>
          </w:p>
        </w:tc>
        <w:tc>
          <w:tcPr>
            <w:tcW w:w="1134"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91,30</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69,89</w:t>
            </w:r>
          </w:p>
        </w:tc>
        <w:tc>
          <w:tcPr>
            <w:tcW w:w="1134"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76,55</w:t>
            </w:r>
          </w:p>
        </w:tc>
        <w:tc>
          <w:tcPr>
            <w:tcW w:w="992"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59,31</w:t>
            </w:r>
          </w:p>
        </w:tc>
        <w:tc>
          <w:tcPr>
            <w:tcW w:w="992"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11,45</w:t>
            </w:r>
          </w:p>
        </w:tc>
        <w:tc>
          <w:tcPr>
            <w:tcW w:w="993"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28,64</w:t>
            </w:r>
          </w:p>
        </w:tc>
      </w:tr>
      <w:tr w:rsidR="00314640" w:rsidRPr="006E01E8" w:rsidTr="00751160">
        <w:trPr>
          <w:trHeight w:val="390"/>
        </w:trPr>
        <w:tc>
          <w:tcPr>
            <w:tcW w:w="851" w:type="dxa"/>
            <w:tcBorders>
              <w:top w:val="dotted" w:sz="4" w:space="0" w:color="auto"/>
              <w:left w:val="single" w:sz="8" w:space="0" w:color="auto"/>
              <w:bottom w:val="dotted" w:sz="4" w:space="0" w:color="auto"/>
              <w:right w:val="single" w:sz="8" w:space="0" w:color="auto"/>
            </w:tcBorders>
            <w:vAlign w:val="center"/>
          </w:tcPr>
          <w:p w:rsidR="00314640" w:rsidRPr="000C22AA" w:rsidRDefault="00314640" w:rsidP="00751160">
            <w:pPr>
              <w:spacing w:line="340" w:lineRule="exact"/>
              <w:ind w:left="720" w:hanging="720"/>
              <w:jc w:val="center"/>
            </w:pPr>
            <w:r w:rsidRPr="000C22AA">
              <w:rPr>
                <w:sz w:val="22"/>
                <w:szCs w:val="22"/>
              </w:rPr>
              <w:t>CT9</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 xml:space="preserve">11,4 </w:t>
            </w:r>
          </w:p>
        </w:tc>
        <w:tc>
          <w:tcPr>
            <w:tcW w:w="1276"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74,8</w:t>
            </w:r>
          </w:p>
        </w:tc>
        <w:tc>
          <w:tcPr>
            <w:tcW w:w="1134"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86,92</w:t>
            </w:r>
          </w:p>
        </w:tc>
        <w:tc>
          <w:tcPr>
            <w:tcW w:w="1134" w:type="dxa"/>
            <w:tcBorders>
              <w:top w:val="dotted" w:sz="4" w:space="0" w:color="auto"/>
              <w:left w:val="nil"/>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55,34</w:t>
            </w:r>
          </w:p>
        </w:tc>
        <w:tc>
          <w:tcPr>
            <w:tcW w:w="1134" w:type="dxa"/>
            <w:tcBorders>
              <w:top w:val="dotted" w:sz="4" w:space="0" w:color="auto"/>
              <w:left w:val="single" w:sz="4" w:space="0" w:color="auto"/>
              <w:bottom w:val="dotted" w:sz="4"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63,67</w:t>
            </w:r>
          </w:p>
        </w:tc>
        <w:tc>
          <w:tcPr>
            <w:tcW w:w="992" w:type="dxa"/>
            <w:tcBorders>
              <w:top w:val="dotted" w:sz="4" w:space="0" w:color="auto"/>
              <w:left w:val="single" w:sz="4" w:space="0" w:color="auto"/>
              <w:bottom w:val="dotted" w:sz="4"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55,24</w:t>
            </w:r>
          </w:p>
        </w:tc>
        <w:tc>
          <w:tcPr>
            <w:tcW w:w="992"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7,40</w:t>
            </w:r>
          </w:p>
        </w:tc>
        <w:tc>
          <w:tcPr>
            <w:tcW w:w="993" w:type="dxa"/>
            <w:tcBorders>
              <w:top w:val="dotted" w:sz="4" w:space="0" w:color="auto"/>
              <w:left w:val="single" w:sz="4" w:space="0" w:color="auto"/>
              <w:bottom w:val="dotted" w:sz="4"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18,50</w:t>
            </w:r>
          </w:p>
        </w:tc>
      </w:tr>
      <w:tr w:rsidR="00314640" w:rsidRPr="006E01E8" w:rsidTr="00751160">
        <w:trPr>
          <w:trHeight w:val="390"/>
        </w:trPr>
        <w:tc>
          <w:tcPr>
            <w:tcW w:w="851" w:type="dxa"/>
            <w:tcBorders>
              <w:top w:val="dotted" w:sz="4" w:space="0" w:color="auto"/>
              <w:left w:val="single" w:sz="8" w:space="0" w:color="auto"/>
              <w:bottom w:val="single" w:sz="8" w:space="0" w:color="auto"/>
              <w:right w:val="single" w:sz="8" w:space="0" w:color="auto"/>
            </w:tcBorders>
            <w:vAlign w:val="center"/>
          </w:tcPr>
          <w:p w:rsidR="00314640" w:rsidRPr="000C22AA" w:rsidRDefault="00314640" w:rsidP="00751160">
            <w:pPr>
              <w:spacing w:line="340" w:lineRule="exact"/>
              <w:ind w:left="720" w:hanging="720"/>
              <w:jc w:val="center"/>
            </w:pPr>
            <w:r w:rsidRPr="000C22AA">
              <w:rPr>
                <w:sz w:val="22"/>
                <w:szCs w:val="22"/>
              </w:rPr>
              <w:t>CT10</w:t>
            </w:r>
          </w:p>
        </w:tc>
        <w:tc>
          <w:tcPr>
            <w:tcW w:w="1134" w:type="dxa"/>
            <w:tcBorders>
              <w:top w:val="dotted" w:sz="4" w:space="0" w:color="auto"/>
              <w:left w:val="nil"/>
              <w:bottom w:val="single" w:sz="8"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 xml:space="preserve">10,4 </w:t>
            </w:r>
          </w:p>
        </w:tc>
        <w:tc>
          <w:tcPr>
            <w:tcW w:w="1276" w:type="dxa"/>
            <w:tcBorders>
              <w:top w:val="dotted" w:sz="4" w:space="0" w:color="auto"/>
              <w:left w:val="nil"/>
              <w:bottom w:val="single" w:sz="8"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80,1</w:t>
            </w:r>
          </w:p>
        </w:tc>
        <w:tc>
          <w:tcPr>
            <w:tcW w:w="1134" w:type="dxa"/>
            <w:tcBorders>
              <w:top w:val="dotted" w:sz="4" w:space="0" w:color="auto"/>
              <w:left w:val="single" w:sz="4" w:space="0" w:color="auto"/>
              <w:bottom w:val="single" w:sz="8"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98,45</w:t>
            </w:r>
          </w:p>
        </w:tc>
        <w:tc>
          <w:tcPr>
            <w:tcW w:w="1134" w:type="dxa"/>
            <w:tcBorders>
              <w:top w:val="dotted" w:sz="4" w:space="0" w:color="auto"/>
              <w:left w:val="nil"/>
              <w:bottom w:val="single" w:sz="8"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42,37</w:t>
            </w:r>
          </w:p>
        </w:tc>
        <w:tc>
          <w:tcPr>
            <w:tcW w:w="1134" w:type="dxa"/>
            <w:tcBorders>
              <w:top w:val="dotted" w:sz="4" w:space="0" w:color="auto"/>
              <w:left w:val="single" w:sz="4" w:space="0" w:color="auto"/>
              <w:bottom w:val="single" w:sz="8" w:space="0" w:color="auto"/>
              <w:right w:val="single" w:sz="4" w:space="0" w:color="auto"/>
            </w:tcBorders>
            <w:vAlign w:val="center"/>
          </w:tcPr>
          <w:p w:rsidR="00314640" w:rsidRPr="000C22AA" w:rsidRDefault="00314640" w:rsidP="00751160">
            <w:pPr>
              <w:spacing w:line="340" w:lineRule="exact"/>
              <w:jc w:val="center"/>
            </w:pPr>
            <w:r w:rsidRPr="000C22AA">
              <w:rPr>
                <w:sz w:val="22"/>
                <w:szCs w:val="22"/>
              </w:rPr>
              <w:t>72,48</w:t>
            </w:r>
          </w:p>
        </w:tc>
        <w:tc>
          <w:tcPr>
            <w:tcW w:w="992" w:type="dxa"/>
            <w:tcBorders>
              <w:top w:val="dotted" w:sz="4" w:space="0" w:color="auto"/>
              <w:left w:val="single" w:sz="4" w:space="0" w:color="auto"/>
              <w:bottom w:val="single" w:sz="8" w:space="0" w:color="auto"/>
              <w:right w:val="single" w:sz="8" w:space="0" w:color="auto"/>
            </w:tcBorders>
            <w:noWrap/>
            <w:vAlign w:val="center"/>
          </w:tcPr>
          <w:p w:rsidR="00314640" w:rsidRPr="000C22AA" w:rsidRDefault="00314640" w:rsidP="00751160">
            <w:pPr>
              <w:spacing w:line="340" w:lineRule="exact"/>
              <w:jc w:val="center"/>
            </w:pPr>
            <w:r w:rsidRPr="000C22AA">
              <w:rPr>
                <w:sz w:val="22"/>
                <w:szCs w:val="22"/>
              </w:rPr>
              <w:t>55,60</w:t>
            </w:r>
          </w:p>
        </w:tc>
        <w:tc>
          <w:tcPr>
            <w:tcW w:w="992" w:type="dxa"/>
            <w:tcBorders>
              <w:top w:val="dotted" w:sz="4" w:space="0" w:color="auto"/>
              <w:left w:val="single" w:sz="4" w:space="0" w:color="auto"/>
              <w:bottom w:val="single" w:sz="8"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8,20</w:t>
            </w:r>
          </w:p>
        </w:tc>
        <w:tc>
          <w:tcPr>
            <w:tcW w:w="993" w:type="dxa"/>
            <w:tcBorders>
              <w:top w:val="dotted" w:sz="4" w:space="0" w:color="auto"/>
              <w:left w:val="single" w:sz="4" w:space="0" w:color="auto"/>
              <w:bottom w:val="single" w:sz="8" w:space="0" w:color="auto"/>
              <w:right w:val="single" w:sz="8" w:space="0" w:color="auto"/>
            </w:tcBorders>
            <w:vAlign w:val="center"/>
          </w:tcPr>
          <w:p w:rsidR="00314640" w:rsidRPr="000C22AA" w:rsidRDefault="00314640" w:rsidP="00751160">
            <w:pPr>
              <w:spacing w:line="340" w:lineRule="exact"/>
              <w:jc w:val="center"/>
            </w:pPr>
            <w:r w:rsidRPr="000C22AA">
              <w:rPr>
                <w:sz w:val="22"/>
                <w:szCs w:val="22"/>
              </w:rPr>
              <w:t>20,50</w:t>
            </w:r>
          </w:p>
        </w:tc>
      </w:tr>
    </w:tbl>
    <w:p w:rsidR="00314640" w:rsidRPr="00D106A3" w:rsidRDefault="00314640" w:rsidP="0050165B">
      <w:pPr>
        <w:spacing w:line="360" w:lineRule="exact"/>
        <w:ind w:firstLine="720"/>
        <w:jc w:val="both"/>
      </w:pPr>
      <w:r w:rsidRPr="00D106A3">
        <w:t>T</w:t>
      </w:r>
      <w:r>
        <w:t>heo T</w:t>
      </w:r>
      <w:r w:rsidRPr="00D106A3">
        <w:t>rần Đình Long và cộng sự (1991), số quả chắc/cây có thể biến động rất lớn từ 5 – 36 quả</w:t>
      </w:r>
      <w:r>
        <w:t xml:space="preserve"> </w:t>
      </w:r>
      <w:r w:rsidRPr="00D106A3">
        <w:t>(Trích dẫn bởi Bùi Xuân Sửu, 2007).</w:t>
      </w:r>
      <w:r>
        <w:t xml:space="preserve"> </w:t>
      </w:r>
      <w:r w:rsidRPr="00D106A3">
        <w:t>Kết quả thí nghiệm cho thấy với tỷ lệ quả chắc dao động từ 73,9 – 83,7</w:t>
      </w:r>
      <w:r w:rsidRPr="00F87738">
        <w:t xml:space="preserve"> </w:t>
      </w:r>
      <w:r w:rsidRPr="00D106A3">
        <w:t>% cho số quả chắc trung bình của các mẫu giống lạc đạt từ 8 – 13 quả/cây.</w:t>
      </w:r>
    </w:p>
    <w:p w:rsidR="00314640" w:rsidRPr="00D106A3" w:rsidRDefault="00314640" w:rsidP="0050165B">
      <w:pPr>
        <w:spacing w:line="360" w:lineRule="exact"/>
        <w:ind w:firstLine="720"/>
        <w:jc w:val="both"/>
      </w:pPr>
      <w:r w:rsidRPr="00D106A3">
        <w:t>Các mẫu giống lạc có tỷ lệ nhân đạt cao</w:t>
      </w:r>
      <w:r>
        <w:t xml:space="preserve"> (đạt </w:t>
      </w:r>
      <w:r w:rsidRPr="00D106A3">
        <w:t>63,67 – 75,94</w:t>
      </w:r>
      <w:r w:rsidRPr="00F87738">
        <w:t xml:space="preserve"> </w:t>
      </w:r>
      <w:r w:rsidRPr="00D106A3">
        <w:t>%</w:t>
      </w:r>
      <w:r>
        <w:t>)</w:t>
      </w:r>
      <w:r w:rsidRPr="00D106A3">
        <w:t xml:space="preserve"> bởi lớp vỏ quả mỏng và trung bình, không mẫu giống nào có lớp vỏ quả dày. Khối lượng 100 hạt của các mẫu giống đạt từ</w:t>
      </w:r>
      <w:r>
        <w:t xml:space="preserve"> 47,07 - 59,31</w:t>
      </w:r>
      <w:r w:rsidRPr="00D106A3">
        <w:t>g. Th</w:t>
      </w:r>
      <w:r>
        <w:t>eo Lê Song Dự và cộng sự (1979)</w:t>
      </w:r>
      <w:r w:rsidRPr="00C673EC">
        <w:t>,</w:t>
      </w:r>
      <w:r w:rsidRPr="00D106A3">
        <w:t xml:space="preserve"> </w:t>
      </w:r>
      <w:r w:rsidRPr="00C673EC">
        <w:t>k</w:t>
      </w:r>
      <w:r w:rsidRPr="00D106A3">
        <w:t xml:space="preserve">hối lượng hạt đạt trên 70g được xếp vào nhóm hạt to, từ 50 – 70g thuộc nhóm hạt trung bình, dưới 50g thuộc nhóm hạt nhỏ </w:t>
      </w:r>
      <w:r>
        <w:t>.</w:t>
      </w:r>
      <w:r w:rsidRPr="00D106A3">
        <w:t xml:space="preserve"> Như vậy các mẫu giống lạc đều thuộc nhóm hạt có khối lượng nhỏ (CT1, CT6) và khối lượng trung bình (8 mẫu giống còn lại).</w:t>
      </w:r>
    </w:p>
    <w:p w:rsidR="00314640" w:rsidRPr="00D106A3" w:rsidRDefault="00314640" w:rsidP="0050165B">
      <w:pPr>
        <w:spacing w:line="360" w:lineRule="exact"/>
        <w:ind w:firstLine="720"/>
        <w:jc w:val="both"/>
      </w:pPr>
      <w:r w:rsidRPr="00D106A3">
        <w:t>Theo Lê Song Dự và cộng sự (1979), chọn giống có hạt to, vỏ mỏng có ý nghĩa tăng sản lượng rất lớn</w:t>
      </w:r>
      <w:r>
        <w:t xml:space="preserve">. </w:t>
      </w:r>
      <w:r w:rsidRPr="00D106A3">
        <w:t xml:space="preserve">Trong nghiên cứu này chúng tôi thấy các mẫu giống CT2, CT3 và CT8 có tỷ lệ nhân/quả và khối lượng hạt cao hơn nên những mẫu giống này có thể sử dụng làm vật liệu </w:t>
      </w:r>
      <w:r>
        <w:t>để</w:t>
      </w:r>
      <w:r w:rsidRPr="00D106A3">
        <w:t xml:space="preserve"> lai tạo giống.</w:t>
      </w:r>
    </w:p>
    <w:p w:rsidR="00314640" w:rsidRPr="00D106A3" w:rsidRDefault="00314640" w:rsidP="0050165B">
      <w:pPr>
        <w:spacing w:line="360" w:lineRule="exact"/>
        <w:ind w:firstLine="720"/>
        <w:jc w:val="both"/>
      </w:pPr>
      <w:r w:rsidRPr="00D106A3">
        <w:t>Các mẫu giống lạc thí nghiệm có củ nhỏ, hạt nhỏ nên năng suất cá thể thấp, đạt từ 7,4 – 11,45</w:t>
      </w:r>
      <w:r w:rsidRPr="00F87738">
        <w:t xml:space="preserve"> </w:t>
      </w:r>
      <w:r w:rsidRPr="00D106A3">
        <w:t xml:space="preserve">g/cây. Năng suất lí thuyết đạt 18,50 – 28,64 tạ/ha. Hai mẫu giống có tỷ lệ nhân/quả, khối lượng hạt cao nên năng suất cá thể cao, vì vậy năng suất lí thuyết cũng đạt cao </w:t>
      </w:r>
      <w:r>
        <w:t xml:space="preserve">là </w:t>
      </w:r>
      <w:r w:rsidRPr="00D106A3">
        <w:t xml:space="preserve">CT3 - 27,72 tạ/ha và CT8 - 28,64 tạ/ha. </w:t>
      </w:r>
      <w:r>
        <w:t>Đồng thời, h</w:t>
      </w:r>
      <w:r w:rsidRPr="00D106A3">
        <w:t xml:space="preserve">ai mẫu giống này </w:t>
      </w:r>
      <w:r>
        <w:t>cũng</w:t>
      </w:r>
      <w:r w:rsidRPr="00D106A3">
        <w:t xml:space="preserve"> có nhiều đặc điểm nông học tốt có thể sử dụng trực tiếp cho chọn tạo giố</w:t>
      </w:r>
      <w:r>
        <w:t>ng.</w:t>
      </w:r>
      <w:r w:rsidRPr="00D106A3">
        <w:t xml:space="preserve"> 8 mẫu giống còn lại cần tiếp tục đánh giá, bảo tồn và sử dụng nguồn gen phục vụ các mục tiêu tạo giống khác nhau trong tương lai.</w:t>
      </w:r>
    </w:p>
    <w:p w:rsidR="00314640" w:rsidRPr="00D106A3" w:rsidRDefault="00314640" w:rsidP="0050165B">
      <w:pPr>
        <w:spacing w:line="360" w:lineRule="exact"/>
        <w:ind w:firstLine="720"/>
        <w:jc w:val="both"/>
        <w:rPr>
          <w:b/>
        </w:rPr>
      </w:pPr>
      <w:r w:rsidRPr="00D106A3">
        <w:rPr>
          <w:b/>
        </w:rPr>
        <w:t>4. Kết luận</w:t>
      </w:r>
    </w:p>
    <w:p w:rsidR="00314640" w:rsidRPr="00D106A3" w:rsidRDefault="00314640" w:rsidP="0050165B">
      <w:pPr>
        <w:spacing w:line="360" w:lineRule="exact"/>
        <w:ind w:firstLine="720"/>
        <w:jc w:val="both"/>
      </w:pPr>
      <w:r w:rsidRPr="00D106A3">
        <w:t>1.</w:t>
      </w:r>
      <w:r>
        <w:t xml:space="preserve"> </w:t>
      </w:r>
      <w:r w:rsidRPr="00D106A3">
        <w:t>Các mẫu giống lạc thí nghiệm có sự đa dạng về đặc điểm hình thái</w:t>
      </w:r>
      <w:r>
        <w:t xml:space="preserve"> </w:t>
      </w:r>
      <w:r w:rsidRPr="00D106A3">
        <w:t xml:space="preserve">dạng cây, màu sắc lá, dạng quả và hạt. </w:t>
      </w:r>
    </w:p>
    <w:p w:rsidR="00314640" w:rsidRDefault="00314640" w:rsidP="0050165B">
      <w:pPr>
        <w:spacing w:line="360" w:lineRule="exact"/>
        <w:ind w:firstLine="720"/>
        <w:jc w:val="both"/>
        <w:rPr>
          <w:lang w:val="en-US"/>
        </w:rPr>
      </w:pPr>
      <w:r w:rsidRPr="00D106A3">
        <w:t>2.</w:t>
      </w:r>
      <w:r>
        <w:t xml:space="preserve"> </w:t>
      </w:r>
      <w:r w:rsidRPr="00D106A3">
        <w:t xml:space="preserve">Các mẫu giống lạc có thời gian sinh trưởng ngắn (&lt; 120 ngày). </w:t>
      </w:r>
      <w:r>
        <w:t>Chiều cao cây thuộc nhóm</w:t>
      </w:r>
      <w:r w:rsidRPr="00D106A3">
        <w:t xml:space="preserve"> cao cây </w:t>
      </w:r>
      <w:r>
        <w:t>(</w:t>
      </w:r>
      <w:r w:rsidRPr="00D106A3">
        <w:t>48</w:t>
      </w:r>
      <w:r>
        <w:t>,12 – 81,67</w:t>
      </w:r>
      <w:r w:rsidRPr="00F87738">
        <w:t xml:space="preserve"> </w:t>
      </w:r>
      <w:r w:rsidRPr="00D106A3">
        <w:t>cm</w:t>
      </w:r>
      <w:r>
        <w:t>).</w:t>
      </w:r>
      <w:r w:rsidRPr="00D106A3">
        <w:t xml:space="preserve"> </w:t>
      </w:r>
      <w:r>
        <w:t>T</w:t>
      </w:r>
      <w:r w:rsidRPr="00D106A3">
        <w:t>ỷ lệ nhân/quả đạt cao từ 63,67 – 75,94%. Năng suất lí thuyết của 8 mẫu giống đạt thấ</w:t>
      </w:r>
      <w:r>
        <w:t xml:space="preserve">p, </w:t>
      </w:r>
      <w:r w:rsidRPr="00D106A3">
        <w:t>2 mẫu giống cho năng suất cao là CT3 – 27,72 tạ/ha và CT8 - 28,64 tạ/ha.</w:t>
      </w:r>
    </w:p>
    <w:p w:rsidR="004A44EC" w:rsidRDefault="004A44EC" w:rsidP="0050165B">
      <w:pPr>
        <w:spacing w:line="360" w:lineRule="exact"/>
        <w:ind w:firstLine="720"/>
        <w:jc w:val="both"/>
        <w:rPr>
          <w:lang w:val="en-US"/>
        </w:rPr>
      </w:pPr>
    </w:p>
    <w:p w:rsidR="004A44EC" w:rsidRDefault="004A44EC" w:rsidP="0050165B">
      <w:pPr>
        <w:spacing w:line="360" w:lineRule="exact"/>
        <w:ind w:firstLine="720"/>
        <w:jc w:val="both"/>
        <w:rPr>
          <w:lang w:val="en-US"/>
        </w:rPr>
      </w:pPr>
    </w:p>
    <w:p w:rsidR="004A44EC" w:rsidRDefault="004A44EC" w:rsidP="0050165B">
      <w:pPr>
        <w:spacing w:line="360" w:lineRule="exact"/>
        <w:ind w:firstLine="720"/>
        <w:jc w:val="both"/>
        <w:rPr>
          <w:lang w:val="en-US"/>
        </w:rPr>
      </w:pPr>
    </w:p>
    <w:p w:rsidR="004A44EC" w:rsidRDefault="004A44EC" w:rsidP="0050165B">
      <w:pPr>
        <w:spacing w:line="360" w:lineRule="exact"/>
        <w:ind w:firstLine="720"/>
        <w:jc w:val="both"/>
        <w:rPr>
          <w:lang w:val="en-US"/>
        </w:rPr>
      </w:pPr>
    </w:p>
    <w:p w:rsidR="004A44EC" w:rsidRPr="004A44EC" w:rsidRDefault="004A44EC" w:rsidP="0050165B">
      <w:pPr>
        <w:spacing w:line="360" w:lineRule="exact"/>
        <w:ind w:firstLine="720"/>
        <w:jc w:val="both"/>
        <w:rPr>
          <w:lang w:val="en-US"/>
        </w:rPr>
      </w:pPr>
    </w:p>
    <w:p w:rsidR="00314640" w:rsidRDefault="00314640" w:rsidP="0050165B">
      <w:pPr>
        <w:spacing w:line="360" w:lineRule="exact"/>
        <w:jc w:val="center"/>
        <w:rPr>
          <w:b/>
        </w:rPr>
      </w:pPr>
      <w:r w:rsidRPr="00D106A3">
        <w:rPr>
          <w:b/>
        </w:rPr>
        <w:lastRenderedPageBreak/>
        <w:t>TÀI LIỆU THAM KHẢO</w:t>
      </w:r>
    </w:p>
    <w:p w:rsidR="00314640" w:rsidRPr="00D11C61" w:rsidRDefault="00314640" w:rsidP="0050165B">
      <w:pPr>
        <w:ind w:firstLine="720"/>
        <w:jc w:val="center"/>
        <w:rPr>
          <w:b/>
        </w:rPr>
      </w:pPr>
    </w:p>
    <w:p w:rsidR="00314640" w:rsidRPr="00D106A3" w:rsidRDefault="00314640" w:rsidP="0050165B">
      <w:pPr>
        <w:ind w:firstLine="720"/>
        <w:jc w:val="both"/>
      </w:pPr>
      <w:r>
        <w:t>[</w:t>
      </w:r>
      <w:r w:rsidRPr="00D106A3">
        <w:t>1</w:t>
      </w:r>
      <w:r>
        <w:t>]</w:t>
      </w:r>
      <w:r w:rsidRPr="00D106A3">
        <w:t xml:space="preserve">. Lê Song Dự, Nguyễn Thế Côn, 1979. </w:t>
      </w:r>
      <w:r w:rsidRPr="00D106A3">
        <w:rPr>
          <w:i/>
        </w:rPr>
        <w:t>Giáo trình cây Lạc</w:t>
      </w:r>
      <w:r w:rsidRPr="00D106A3">
        <w:t>. Nhà xb Nông nghiệp. Tr 20 – 23.</w:t>
      </w:r>
    </w:p>
    <w:p w:rsidR="00314640" w:rsidRPr="00D106A3" w:rsidRDefault="00314640" w:rsidP="0050165B">
      <w:pPr>
        <w:ind w:firstLine="720"/>
        <w:jc w:val="both"/>
      </w:pPr>
      <w:r>
        <w:t>[</w:t>
      </w:r>
      <w:r w:rsidRPr="00D106A3">
        <w:t>2</w:t>
      </w:r>
      <w:r>
        <w:t>]</w:t>
      </w:r>
      <w:r w:rsidRPr="00D106A3">
        <w:t xml:space="preserve">. Bùi Xuân Sửu, 2007. </w:t>
      </w:r>
      <w:r w:rsidRPr="00D106A3">
        <w:rPr>
          <w:i/>
        </w:rPr>
        <w:t>Khảo sát một số dòng, giống lạc trong điều kiện vụ Xuân và bước đầu tìm hiểu mối quan hệ giữa một số chỉ tiêu nông học với năng suất quả</w:t>
      </w:r>
      <w:r w:rsidRPr="00D106A3">
        <w:t>.</w:t>
      </w:r>
      <w:r>
        <w:t xml:space="preserve"> </w:t>
      </w:r>
      <w:r w:rsidRPr="00D106A3">
        <w:rPr>
          <w:shd w:val="clear" w:color="auto" w:fill="FFFFFF"/>
        </w:rPr>
        <w:t>Luận văn thạc sĩ Nông nghiệp, mã số: 60.62.01. Tr 36, 37, 51.</w:t>
      </w:r>
    </w:p>
    <w:p w:rsidR="00314640" w:rsidRPr="00D106A3" w:rsidRDefault="00314640" w:rsidP="0050165B">
      <w:pPr>
        <w:ind w:firstLine="720"/>
        <w:jc w:val="both"/>
      </w:pPr>
      <w:r>
        <w:t>[</w:t>
      </w:r>
      <w:r w:rsidRPr="00D106A3">
        <w:t>3</w:t>
      </w:r>
      <w:r>
        <w:t>]</w:t>
      </w:r>
      <w:r w:rsidRPr="00D106A3">
        <w:t>. Quy chuẩn kỹ thuật Quốc gia về khảo nghiệm tính khác biệt, tính đồng nhất, tính ổn định của giống lạc (QCVN 01-67:2011/BNNPTNT).</w:t>
      </w:r>
    </w:p>
    <w:p w:rsidR="00314640" w:rsidRDefault="00314640" w:rsidP="0050165B">
      <w:pPr>
        <w:ind w:firstLine="720"/>
        <w:jc w:val="both"/>
      </w:pPr>
      <w:r>
        <w:t>[</w:t>
      </w:r>
      <w:r w:rsidRPr="00D106A3">
        <w:t>4</w:t>
      </w:r>
      <w:r>
        <w:t>]</w:t>
      </w:r>
      <w:r w:rsidRPr="00D106A3">
        <w:t xml:space="preserve">. Quy chuẩn kỹ thuật Quốc gia về Khảo nghiệm giá trị canh tác và giá trị sử dụng của giống lạc (QCVN </w:t>
      </w:r>
      <w:r w:rsidRPr="00D106A3">
        <w:rPr>
          <w:bCs/>
          <w:lang w:eastAsia="ja-JP"/>
        </w:rPr>
        <w:t xml:space="preserve">01-57 </w:t>
      </w:r>
      <w:r w:rsidRPr="00D106A3">
        <w:t>: 2011/BNNPTNT).</w:t>
      </w:r>
    </w:p>
    <w:p w:rsidR="00314640" w:rsidRDefault="00314640" w:rsidP="0050165B">
      <w:pPr>
        <w:ind w:firstLine="720"/>
        <w:jc w:val="both"/>
      </w:pPr>
    </w:p>
    <w:p w:rsidR="00314640" w:rsidRPr="007433D2" w:rsidRDefault="00314640" w:rsidP="0050165B">
      <w:pPr>
        <w:jc w:val="center"/>
        <w:rPr>
          <w:b/>
          <w:sz w:val="28"/>
          <w:szCs w:val="28"/>
          <w:lang w:val="en-US"/>
        </w:rPr>
      </w:pPr>
      <w:r>
        <w:rPr>
          <w:b/>
        </w:rPr>
        <w:t xml:space="preserve"> </w:t>
      </w:r>
      <w:r w:rsidRPr="00E17995">
        <w:rPr>
          <w:b/>
          <w:sz w:val="28"/>
          <w:szCs w:val="28"/>
        </w:rPr>
        <w:t>SURVEYING SOME AGRONOMIC CHARACTERISTICS OF PEANUT SAMPLES COLLECTED IN MA</w:t>
      </w:r>
      <w:r>
        <w:rPr>
          <w:b/>
          <w:sz w:val="28"/>
          <w:szCs w:val="28"/>
        </w:rPr>
        <w:t>I SON DISTRICT, SON LA PROVINCE</w:t>
      </w:r>
    </w:p>
    <w:p w:rsidR="00314640" w:rsidRPr="00DC5889" w:rsidRDefault="00314640" w:rsidP="0050165B">
      <w:pPr>
        <w:jc w:val="center"/>
        <w:rPr>
          <w:b/>
        </w:rPr>
      </w:pPr>
    </w:p>
    <w:p w:rsidR="00314640" w:rsidRPr="000C22AA" w:rsidRDefault="00314640" w:rsidP="0050165B">
      <w:pPr>
        <w:jc w:val="right"/>
        <w:rPr>
          <w:b/>
        </w:rPr>
      </w:pPr>
      <w:r w:rsidRPr="000C22AA">
        <w:rPr>
          <w:b/>
        </w:rPr>
        <w:t>Hoang Thi Thanh Ha</w:t>
      </w:r>
    </w:p>
    <w:p w:rsidR="00314640" w:rsidRDefault="00314640" w:rsidP="0050165B">
      <w:pPr>
        <w:jc w:val="right"/>
        <w:rPr>
          <w:bCs/>
        </w:rPr>
      </w:pPr>
      <w:r w:rsidRPr="000C22AA">
        <w:rPr>
          <w:bCs/>
        </w:rPr>
        <w:t>Faculty of Agriculture and Forestry - Tay Bac University</w:t>
      </w:r>
    </w:p>
    <w:p w:rsidR="00314640" w:rsidRPr="000C22AA" w:rsidRDefault="00314640" w:rsidP="0050165B">
      <w:pPr>
        <w:jc w:val="right"/>
        <w:rPr>
          <w:b/>
        </w:rPr>
      </w:pPr>
    </w:p>
    <w:p w:rsidR="00314640" w:rsidRPr="00E17995" w:rsidRDefault="00314640" w:rsidP="0050165B">
      <w:pPr>
        <w:ind w:firstLine="720"/>
        <w:jc w:val="both"/>
        <w:rPr>
          <w:i/>
          <w:iCs/>
          <w:sz w:val="20"/>
          <w:szCs w:val="20"/>
        </w:rPr>
      </w:pPr>
      <w:r w:rsidRPr="00E17995">
        <w:rPr>
          <w:b/>
          <w:i/>
          <w:iCs/>
          <w:sz w:val="20"/>
          <w:szCs w:val="20"/>
        </w:rPr>
        <w:t>Abstract</w:t>
      </w:r>
      <w:r w:rsidRPr="00E17995">
        <w:rPr>
          <w:i/>
          <w:iCs/>
          <w:sz w:val="20"/>
          <w:szCs w:val="20"/>
        </w:rPr>
        <w:t>: Experiments were carried out in Spring and Summer in 2014 to evaluate the morphological characteristics, growth, development and yield of 10 peanut species collected in Mai Son district - Son La. The experiments are arranged in sequential order and are not repeated. The indicators about morphological characteristics, growth, development and yield are carefully collected and studied. The results indicate that: the peanut species have characterized different stem shapes, fruit shapes, seed colors, short growth time (&lt; 120 days). The percentage of nut on fruit range from 63.67 to 75.94</w:t>
      </w:r>
      <w:r>
        <w:rPr>
          <w:i/>
          <w:iCs/>
          <w:sz w:val="20"/>
          <w:szCs w:val="20"/>
          <w:lang w:val="en-US"/>
        </w:rPr>
        <w:t xml:space="preserve"> </w:t>
      </w:r>
      <w:r w:rsidRPr="00E17995">
        <w:rPr>
          <w:i/>
          <w:iCs/>
          <w:sz w:val="20"/>
          <w:szCs w:val="20"/>
        </w:rPr>
        <w:t>%. Two peanut varieties have theoretical high yield is MG3 - 23.0 kg/ha and MG8 – 24.9 kg/ha.</w:t>
      </w:r>
    </w:p>
    <w:p w:rsidR="00314640" w:rsidRPr="00E17995" w:rsidRDefault="00314640" w:rsidP="0050165B">
      <w:pPr>
        <w:spacing w:before="120"/>
        <w:ind w:firstLine="720"/>
        <w:jc w:val="both"/>
        <w:rPr>
          <w:b/>
          <w:i/>
          <w:iCs/>
          <w:sz w:val="20"/>
          <w:szCs w:val="20"/>
        </w:rPr>
      </w:pPr>
      <w:r w:rsidRPr="00E17995">
        <w:rPr>
          <w:b/>
          <w:i/>
          <w:iCs/>
          <w:sz w:val="20"/>
          <w:szCs w:val="20"/>
        </w:rPr>
        <w:t xml:space="preserve">Keyword: </w:t>
      </w:r>
      <w:r w:rsidRPr="00E17995">
        <w:rPr>
          <w:i/>
          <w:iCs/>
          <w:sz w:val="20"/>
          <w:szCs w:val="20"/>
        </w:rPr>
        <w:t>Peanut varieties, Mai Son, morphological, growth, yield.</w:t>
      </w:r>
    </w:p>
    <w:p w:rsidR="00314640" w:rsidRPr="007433D2" w:rsidRDefault="00314640" w:rsidP="0050165B">
      <w:pPr>
        <w:ind w:firstLine="360"/>
        <w:jc w:val="both"/>
        <w:outlineLvl w:val="2"/>
        <w:rPr>
          <w:b/>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Default="00314640" w:rsidP="0050165B">
      <w:pPr>
        <w:ind w:firstLine="360"/>
        <w:jc w:val="both"/>
        <w:outlineLvl w:val="2"/>
        <w:rPr>
          <w:b/>
          <w:lang w:val="en-US"/>
        </w:rPr>
      </w:pPr>
    </w:p>
    <w:p w:rsidR="00314640" w:rsidRPr="005F07DE" w:rsidRDefault="00314640" w:rsidP="006321E6">
      <w:pPr>
        <w:rPr>
          <w:bCs/>
        </w:rPr>
      </w:pPr>
      <w:r w:rsidRPr="005F07DE">
        <w:rPr>
          <w:bCs/>
        </w:rPr>
        <w:lastRenderedPageBreak/>
        <w:t>TẠP CHÍ KHOA HỌC</w:t>
      </w:r>
    </w:p>
    <w:p w:rsidR="00314640" w:rsidRDefault="00314640" w:rsidP="006321E6">
      <w:pPr>
        <w:rPr>
          <w:bCs/>
          <w:lang w:val="en-US"/>
        </w:rPr>
      </w:pPr>
      <w:r w:rsidRPr="005F07DE">
        <w:rPr>
          <w:bCs/>
        </w:rPr>
        <w:t>Khoa học Tự nhiên &amp; Công nghệ, Tập 1</w:t>
      </w:r>
      <w:r w:rsidRPr="00052600">
        <w:rPr>
          <w:bCs/>
        </w:rPr>
        <w:t xml:space="preserve">, </w:t>
      </w:r>
      <w:r w:rsidRPr="005F07DE">
        <w:rPr>
          <w:bCs/>
        </w:rPr>
        <w:t>tr</w:t>
      </w:r>
      <w:r w:rsidRPr="00052600">
        <w:rPr>
          <w:bCs/>
        </w:rPr>
        <w:t xml:space="preserve"> </w:t>
      </w:r>
      <w:r w:rsidR="004A44EC">
        <w:rPr>
          <w:bCs/>
        </w:rPr>
        <w:t>5</w:t>
      </w:r>
      <w:r w:rsidR="004A44EC" w:rsidRPr="004A44EC">
        <w:rPr>
          <w:bCs/>
        </w:rPr>
        <w:t>8</w:t>
      </w:r>
      <w:r w:rsidR="004A44EC">
        <w:rPr>
          <w:bCs/>
        </w:rPr>
        <w:t>-6</w:t>
      </w:r>
      <w:r w:rsidR="004A44EC" w:rsidRPr="004A44EC">
        <w:rPr>
          <w:bCs/>
        </w:rPr>
        <w:t>6</w:t>
      </w:r>
    </w:p>
    <w:p w:rsidR="004A44EC" w:rsidRPr="004A44EC" w:rsidRDefault="004A44EC" w:rsidP="006321E6">
      <w:pPr>
        <w:rPr>
          <w:bCs/>
          <w:lang w:val="en-US"/>
        </w:rPr>
      </w:pPr>
    </w:p>
    <w:p w:rsidR="00314640" w:rsidRPr="001B3753" w:rsidRDefault="00314640" w:rsidP="006321E6">
      <w:pPr>
        <w:jc w:val="center"/>
        <w:rPr>
          <w:b/>
          <w:sz w:val="28"/>
          <w:szCs w:val="28"/>
        </w:rPr>
      </w:pPr>
      <w:r w:rsidRPr="001B3753">
        <w:rPr>
          <w:b/>
          <w:sz w:val="28"/>
          <w:szCs w:val="28"/>
        </w:rPr>
        <w:t>ĐÁNH GIÁ CẢNH QUAN CHO MỤC ĐÍCH PHÁT TRIỂN</w:t>
      </w:r>
    </w:p>
    <w:p w:rsidR="00314640" w:rsidRDefault="00314640" w:rsidP="006321E6">
      <w:pPr>
        <w:jc w:val="center"/>
        <w:rPr>
          <w:b/>
        </w:rPr>
      </w:pPr>
      <w:r w:rsidRPr="001B3753">
        <w:rPr>
          <w:b/>
          <w:sz w:val="28"/>
          <w:szCs w:val="28"/>
        </w:rPr>
        <w:t>CÂY CÔNG NGHIỆP DÀI NGÀY TỈNH ĐIỆN BIÊN</w:t>
      </w:r>
      <w:r>
        <w:rPr>
          <w:b/>
        </w:rPr>
        <w:t xml:space="preserve">    </w:t>
      </w:r>
    </w:p>
    <w:p w:rsidR="00314640" w:rsidRDefault="00314640" w:rsidP="006321E6">
      <w:pPr>
        <w:jc w:val="center"/>
        <w:rPr>
          <w:b/>
        </w:rPr>
      </w:pPr>
      <w:r>
        <w:rPr>
          <w:b/>
        </w:rPr>
        <w:t xml:space="preserve">      </w:t>
      </w:r>
    </w:p>
    <w:p w:rsidR="00314640" w:rsidRDefault="00314640" w:rsidP="006321E6">
      <w:pPr>
        <w:jc w:val="right"/>
        <w:rPr>
          <w:b/>
        </w:rPr>
      </w:pPr>
      <w:r>
        <w:rPr>
          <w:b/>
        </w:rPr>
        <w:t xml:space="preserve">                                                                                                                 Trần Thị Hằng</w:t>
      </w:r>
    </w:p>
    <w:p w:rsidR="00314640" w:rsidRDefault="00314640" w:rsidP="006321E6">
      <w:pPr>
        <w:ind w:left="720" w:hanging="180"/>
        <w:jc w:val="right"/>
        <w:rPr>
          <w:bCs/>
        </w:rPr>
      </w:pPr>
      <w:r>
        <w:rPr>
          <w:b/>
        </w:rPr>
        <w:t xml:space="preserve">                                                                                 </w:t>
      </w:r>
      <w:r w:rsidRPr="00277F4D">
        <w:rPr>
          <w:bCs/>
        </w:rPr>
        <w:t xml:space="preserve">      </w:t>
      </w:r>
      <w:r>
        <w:rPr>
          <w:bCs/>
        </w:rPr>
        <w:t xml:space="preserve">Khoa Sử - Địa - </w:t>
      </w:r>
      <w:r w:rsidRPr="00277F4D">
        <w:rPr>
          <w:bCs/>
        </w:rPr>
        <w:t>Đại học Tây Bắc</w:t>
      </w:r>
    </w:p>
    <w:p w:rsidR="00314640" w:rsidRPr="00277F4D" w:rsidRDefault="00C011F9" w:rsidP="006321E6">
      <w:pPr>
        <w:ind w:left="720" w:hanging="180"/>
        <w:jc w:val="right"/>
        <w:rPr>
          <w:bCs/>
        </w:rPr>
      </w:pPr>
      <w:r w:rsidRPr="00C011F9">
        <w:rPr>
          <w:noProof/>
          <w:lang w:val="en-US"/>
        </w:rPr>
        <w:pict>
          <v:shape id="_x0000_s1068" type="#_x0000_t32" style="position:absolute;left:0;text-align:left;margin-left:-3.95pt;margin-top:6.5pt;width:475.5pt;height:0;z-index:251683840" o:connectortype="straight"/>
        </w:pict>
      </w:r>
      <w:r w:rsidR="00314640" w:rsidRPr="00277F4D">
        <w:rPr>
          <w:bCs/>
        </w:rPr>
        <w:t xml:space="preserve">      </w:t>
      </w:r>
    </w:p>
    <w:p w:rsidR="00314640" w:rsidRPr="00277F4D" w:rsidRDefault="00314640" w:rsidP="006321E6">
      <w:pPr>
        <w:ind w:firstLine="720"/>
        <w:jc w:val="both"/>
        <w:rPr>
          <w:i/>
          <w:sz w:val="20"/>
          <w:szCs w:val="20"/>
          <w:lang w:val="pl-PL"/>
        </w:rPr>
      </w:pPr>
      <w:r w:rsidRPr="00277F4D">
        <w:rPr>
          <w:b/>
          <w:i/>
          <w:sz w:val="20"/>
          <w:szCs w:val="20"/>
          <w:lang w:val="pl-PL"/>
        </w:rPr>
        <w:t>Tóm tắt</w:t>
      </w:r>
      <w:r w:rsidRPr="00277F4D">
        <w:rPr>
          <w:i/>
          <w:sz w:val="20"/>
          <w:szCs w:val="20"/>
          <w:lang w:val="pl-PL"/>
        </w:rPr>
        <w:t>:</w:t>
      </w:r>
      <w:r w:rsidRPr="00277F4D">
        <w:rPr>
          <w:b/>
          <w:i/>
          <w:sz w:val="20"/>
          <w:szCs w:val="20"/>
          <w:lang w:val="pl-PL"/>
        </w:rPr>
        <w:t xml:space="preserve"> </w:t>
      </w:r>
      <w:r w:rsidRPr="00277F4D">
        <w:rPr>
          <w:i/>
          <w:sz w:val="20"/>
          <w:szCs w:val="20"/>
          <w:lang w:val="pl-PL"/>
        </w:rPr>
        <w:t xml:space="preserve">Điện Biên là một tỉnh miền núi có nhiều tiềm năng phát triển cây công nghiệp dài ngày. Vì </w:t>
      </w:r>
      <w:r>
        <w:rPr>
          <w:i/>
          <w:sz w:val="20"/>
          <w:szCs w:val="20"/>
          <w:lang w:val="pl-PL"/>
        </w:rPr>
        <w:t xml:space="preserve">vậy, </w:t>
      </w:r>
      <w:r w:rsidRPr="00277F4D">
        <w:rPr>
          <w:i/>
          <w:sz w:val="20"/>
          <w:szCs w:val="20"/>
          <w:lang w:val="pl-PL"/>
        </w:rPr>
        <w:t>đánh giá thích nghi sinh thái của nhóm cây này ở Điện Biên là hết sức cần thiết, nhằm phát triển kinh tế, phát huy nội lực và thế mạnh của tỉnh. Bài báo đánh giá khả năng thích nghi của hai loại cây công nghiệp tại Điện Biên là chè Shan và cao su, đồng thời căn cứ vào các chỉ tiêu đánh giá để phân cấp mức độ thuận lợi cho từng loại cây. Kết quả nghiên cứu cho thấy, chính sự phân hóa các điều kiện tự nhiên trên lãnh thổ đã tạo nên sự đa dạng cảnh quan, với 113 loại cảnh quan. Kết quả đánh giá cũng xác định những nhóm loại cảnh quan thuận lợi cho phát triển cây cao su và chè Shan ở Điện Biên. Cụ thể cây cao su thích nghi với một số vùng tự nhiên của Mường Ẳng, Mường Chà, Tuần Giáo, còn cây chè Shan thích hợp trồng ở Tủa Chùa và một số xã của Điện Biên Đông. Từ đó bài báo kiến nghị một số giải pháp nhằm bố trí sản xuất nông nghiệp của tỉnh theo hướng phát triển bền vững.</w:t>
      </w:r>
    </w:p>
    <w:p w:rsidR="00314640" w:rsidRDefault="00314640" w:rsidP="006321E6">
      <w:pPr>
        <w:spacing w:before="120"/>
        <w:ind w:firstLine="720"/>
        <w:jc w:val="both"/>
        <w:outlineLvl w:val="2"/>
        <w:rPr>
          <w:i/>
          <w:lang w:val="pl-PL"/>
        </w:rPr>
      </w:pPr>
      <w:r w:rsidRPr="00277F4D">
        <w:rPr>
          <w:b/>
          <w:i/>
          <w:sz w:val="20"/>
          <w:szCs w:val="20"/>
          <w:lang w:val="pl-PL"/>
        </w:rPr>
        <w:t>Từ khóa</w:t>
      </w:r>
      <w:r w:rsidRPr="00277F4D">
        <w:rPr>
          <w:i/>
          <w:sz w:val="20"/>
          <w:szCs w:val="20"/>
          <w:lang w:val="pl-PL"/>
        </w:rPr>
        <w:t>: Điên Biên, cảnh quan, cây công nghiệp</w:t>
      </w:r>
    </w:p>
    <w:p w:rsidR="00314640" w:rsidRPr="00277F4D" w:rsidRDefault="00C011F9" w:rsidP="006321E6">
      <w:pPr>
        <w:spacing w:before="120"/>
        <w:ind w:firstLine="720"/>
        <w:jc w:val="both"/>
        <w:outlineLvl w:val="2"/>
        <w:rPr>
          <w:i/>
          <w:lang w:val="pl-PL"/>
        </w:rPr>
      </w:pPr>
      <w:r w:rsidRPr="00C011F9">
        <w:rPr>
          <w:noProof/>
          <w:lang w:val="en-US"/>
        </w:rPr>
        <w:pict>
          <v:shape id="_x0000_s1069" type="#_x0000_t32" style="position:absolute;left:0;text-align:left;margin-left:-3.95pt;margin-top:6.7pt;width:475.5pt;height:0;z-index:251684864" o:connectortype="straight"/>
        </w:pict>
      </w:r>
    </w:p>
    <w:p w:rsidR="00314640" w:rsidRDefault="00314640" w:rsidP="006321E6">
      <w:pPr>
        <w:spacing w:line="360" w:lineRule="exact"/>
        <w:ind w:firstLine="720"/>
        <w:jc w:val="both"/>
        <w:rPr>
          <w:b/>
          <w:lang w:val="pl-PL"/>
        </w:rPr>
      </w:pPr>
      <w:r>
        <w:rPr>
          <w:b/>
          <w:lang w:val="pl-PL"/>
        </w:rPr>
        <w:t>1. Đặt vấn đề</w:t>
      </w:r>
    </w:p>
    <w:p w:rsidR="00314640" w:rsidRDefault="00314640" w:rsidP="000408BE">
      <w:pPr>
        <w:spacing w:line="360" w:lineRule="exact"/>
        <w:ind w:firstLine="720"/>
        <w:jc w:val="both"/>
        <w:rPr>
          <w:lang w:val="pl-PL"/>
        </w:rPr>
      </w:pPr>
      <w:r>
        <w:rPr>
          <w:lang w:val="pt-BR"/>
        </w:rPr>
        <w:t>Là một tỉnh miền núi nằm ở phía Tây Bắc của Tổ quốc</w:t>
      </w:r>
      <w:r>
        <w:rPr>
          <w:lang w:val="pl-PL"/>
        </w:rPr>
        <w:t xml:space="preserve">, Ðiện Biên có thiên nhiên phân hoá ða dạng, vãn hóa dân tộc và lịch sử mang nhiều màu sắc riêng, ðây chính là những tiềm nãng quan trọng cho việc phát triển một nền kinh tế toàn diện. Với lợi thế về ðất ðai và khí hậu, Ðiện Biên có ðiều kiện phát triển tốt hoạt ðộng sản xuất nông nghiệp. Tuy nhiên, các hoạt ðộng sản xuất nông nghiệp ở Ðiện Biên hiện còn manh mún chýa phát triển ðýợc những vùng chuyên cây công nghiệp mang lại giá trị hàng hóa cao, </w:t>
      </w:r>
      <w:r>
        <w:t>hầu hết là địa hình đồi núi hiểm trở và bị chia cắt mạnh nên gặp rất nhiều khó khăn trong việc phát triển sản xuất</w:t>
      </w:r>
      <w:r>
        <w:rPr>
          <w:lang w:val="pl-PL"/>
        </w:rPr>
        <w:t>. Do vậy, đánh giá cảnh quan phục vụ mục đích phát triển cây công nghiệp dài ngày ở Điện Biên là một vấn đề hết sức cần thiết hiện nay.</w:t>
      </w:r>
    </w:p>
    <w:p w:rsidR="00314640" w:rsidRPr="00ED0476" w:rsidRDefault="00314640" w:rsidP="006321E6">
      <w:pPr>
        <w:spacing w:line="360" w:lineRule="exact"/>
        <w:ind w:firstLine="720"/>
        <w:jc w:val="both"/>
        <w:rPr>
          <w:b/>
          <w:lang w:val="pl-PL"/>
        </w:rPr>
      </w:pPr>
      <w:r>
        <w:rPr>
          <w:b/>
          <w:lang w:val="pl-PL"/>
        </w:rPr>
        <w:t>2</w:t>
      </w:r>
      <w:r w:rsidRPr="00ED0476">
        <w:rPr>
          <w:b/>
          <w:lang w:val="pl-PL"/>
        </w:rPr>
        <w:t>. N</w:t>
      </w:r>
      <w:r>
        <w:rPr>
          <w:b/>
          <w:lang w:val="pl-PL"/>
        </w:rPr>
        <w:t>ội dung nghiên cứu</w:t>
      </w:r>
    </w:p>
    <w:p w:rsidR="00314640" w:rsidRPr="00CB6951" w:rsidRDefault="00314640" w:rsidP="006321E6">
      <w:pPr>
        <w:spacing w:line="360" w:lineRule="exact"/>
        <w:ind w:firstLine="720"/>
        <w:jc w:val="both"/>
        <w:rPr>
          <w:b/>
          <w:lang w:val="pl-PL"/>
        </w:rPr>
      </w:pPr>
      <w:r w:rsidRPr="00ED0476">
        <w:rPr>
          <w:b/>
          <w:lang w:val="pl-PL"/>
        </w:rPr>
        <w:t>2.1. Lý luận về đánh giá cảnh quan</w:t>
      </w:r>
      <w:r w:rsidRPr="00ED0476">
        <w:rPr>
          <w:b/>
          <w:lang w:val="pl-PL"/>
        </w:rPr>
        <w:tab/>
      </w:r>
      <w:r w:rsidRPr="00CB6951">
        <w:rPr>
          <w:b/>
          <w:i/>
          <w:lang w:val="pl-PL"/>
        </w:rPr>
        <w:tab/>
      </w:r>
    </w:p>
    <w:p w:rsidR="00314640" w:rsidRDefault="00314640" w:rsidP="000408BE">
      <w:pPr>
        <w:spacing w:line="360" w:lineRule="exact"/>
        <w:ind w:firstLine="720"/>
        <w:jc w:val="both"/>
        <w:rPr>
          <w:lang w:val="pl-PL"/>
        </w:rPr>
      </w:pPr>
      <w:r w:rsidRPr="00CB6951">
        <w:rPr>
          <w:i/>
          <w:lang w:val="pl-PL"/>
        </w:rPr>
        <w:t>Nghiên cứu cảnh quan</w:t>
      </w:r>
      <w:r w:rsidRPr="00CB6951">
        <w:rPr>
          <w:lang w:val="pl-PL"/>
        </w:rPr>
        <w:t xml:space="preserve"> thực chất là nghiên cứu về các mối quan hệ tương hỗ giữa các hợp phần tự nhiên, nguồn gốc phát sinh, quá trình phát triển và quy luật phân hoá của tự nhiên nhằm phát hiện và phân chia các thể tổng hợp tự nhiên – các đơn vị cảnh quan có tính đồng nhất tương đối trong đánh giá lãnh thổ làm cơ sở đánh giá tổng hợp các điều kiện tự nhiên và kinh tế - xã hội để lập quy hoạch sử dụng hợp lý, phát triển và bảo vệ môi trường [1].</w:t>
      </w:r>
    </w:p>
    <w:p w:rsidR="00314640" w:rsidRPr="00F6543C" w:rsidRDefault="00C011F9" w:rsidP="006321E6">
      <w:pPr>
        <w:spacing w:line="360" w:lineRule="exact"/>
        <w:ind w:firstLine="708"/>
        <w:jc w:val="both"/>
        <w:rPr>
          <w:lang w:val="ru-RU"/>
        </w:rPr>
      </w:pPr>
      <w:r>
        <w:rPr>
          <w:noProof/>
          <w:lang w:val="en-US"/>
        </w:rPr>
        <w:pict>
          <v:shape id="_x0000_s1070" type="#_x0000_t32" style="position:absolute;left:0;text-align:left;margin-left:1.3pt;margin-top:8.1pt;width:176.25pt;height:0;z-index:251685888" o:connectortype="straight"/>
        </w:pict>
      </w:r>
    </w:p>
    <w:p w:rsidR="00314640" w:rsidRPr="000E340B" w:rsidRDefault="00314640" w:rsidP="006321E6">
      <w:pPr>
        <w:rPr>
          <w:sz w:val="22"/>
          <w:szCs w:val="22"/>
          <w:lang w:val="ru-RU"/>
        </w:rPr>
      </w:pPr>
      <w:r w:rsidRPr="00F6543C">
        <w:rPr>
          <w:sz w:val="22"/>
          <w:szCs w:val="22"/>
        </w:rPr>
        <w:t>Ng</w:t>
      </w:r>
      <w:r w:rsidRPr="000E340B">
        <w:rPr>
          <w:sz w:val="22"/>
          <w:szCs w:val="22"/>
          <w:lang w:val="ru-RU"/>
        </w:rPr>
        <w:t>à</w:t>
      </w:r>
      <w:r w:rsidRPr="00F6543C">
        <w:rPr>
          <w:sz w:val="22"/>
          <w:szCs w:val="22"/>
        </w:rPr>
        <w:t>y</w:t>
      </w:r>
      <w:r w:rsidRPr="000E340B">
        <w:rPr>
          <w:sz w:val="22"/>
          <w:szCs w:val="22"/>
          <w:lang w:val="ru-RU"/>
        </w:rPr>
        <w:t xml:space="preserve"> </w:t>
      </w:r>
      <w:r w:rsidRPr="00F6543C">
        <w:rPr>
          <w:sz w:val="22"/>
          <w:szCs w:val="22"/>
        </w:rPr>
        <w:t>nhận</w:t>
      </w:r>
      <w:r w:rsidRPr="000E340B">
        <w:rPr>
          <w:sz w:val="22"/>
          <w:szCs w:val="22"/>
          <w:lang w:val="ru-RU"/>
        </w:rPr>
        <w:t xml:space="preserve"> </w:t>
      </w:r>
      <w:r w:rsidRPr="00F6543C">
        <w:rPr>
          <w:sz w:val="22"/>
          <w:szCs w:val="22"/>
        </w:rPr>
        <w:t>b</w:t>
      </w:r>
      <w:r w:rsidRPr="000E340B">
        <w:rPr>
          <w:sz w:val="22"/>
          <w:szCs w:val="22"/>
          <w:lang w:val="ru-RU"/>
        </w:rPr>
        <w:t>à</w:t>
      </w:r>
      <w:r w:rsidRPr="00F6543C">
        <w:rPr>
          <w:sz w:val="22"/>
          <w:szCs w:val="22"/>
        </w:rPr>
        <w:t>i</w:t>
      </w:r>
      <w:r w:rsidRPr="000E340B">
        <w:rPr>
          <w:sz w:val="22"/>
          <w:szCs w:val="22"/>
          <w:lang w:val="ru-RU"/>
        </w:rPr>
        <w:t xml:space="preserve"> 2</w:t>
      </w:r>
      <w:r w:rsidRPr="00CB1E25">
        <w:rPr>
          <w:sz w:val="22"/>
          <w:szCs w:val="22"/>
          <w:lang w:val="ru-RU"/>
        </w:rPr>
        <w:t>0</w:t>
      </w:r>
      <w:r w:rsidRPr="000E340B">
        <w:rPr>
          <w:sz w:val="22"/>
          <w:szCs w:val="22"/>
          <w:lang w:val="ru-RU"/>
        </w:rPr>
        <w:t>/</w:t>
      </w:r>
      <w:r w:rsidRPr="004B3D71">
        <w:rPr>
          <w:sz w:val="22"/>
          <w:szCs w:val="22"/>
          <w:lang w:val="ru-RU"/>
        </w:rPr>
        <w:t>5</w:t>
      </w:r>
      <w:r w:rsidRPr="000E340B">
        <w:rPr>
          <w:sz w:val="22"/>
          <w:szCs w:val="22"/>
          <w:lang w:val="ru-RU"/>
        </w:rPr>
        <w:t xml:space="preserve">/2015. </w:t>
      </w:r>
      <w:r>
        <w:rPr>
          <w:sz w:val="22"/>
          <w:szCs w:val="22"/>
        </w:rPr>
        <w:t>Ng</w:t>
      </w:r>
      <w:r w:rsidRPr="000E340B">
        <w:rPr>
          <w:sz w:val="22"/>
          <w:szCs w:val="22"/>
          <w:lang w:val="ru-RU"/>
        </w:rPr>
        <w:t>à</w:t>
      </w:r>
      <w:r>
        <w:rPr>
          <w:sz w:val="22"/>
          <w:szCs w:val="22"/>
        </w:rPr>
        <w:t>y</w:t>
      </w:r>
      <w:r w:rsidRPr="000E340B">
        <w:rPr>
          <w:sz w:val="22"/>
          <w:szCs w:val="22"/>
          <w:lang w:val="ru-RU"/>
        </w:rPr>
        <w:t xml:space="preserve"> </w:t>
      </w:r>
      <w:r>
        <w:rPr>
          <w:sz w:val="22"/>
          <w:szCs w:val="22"/>
        </w:rPr>
        <w:t>nhận</w:t>
      </w:r>
      <w:r w:rsidRPr="000E340B">
        <w:rPr>
          <w:sz w:val="22"/>
          <w:szCs w:val="22"/>
          <w:lang w:val="ru-RU"/>
        </w:rPr>
        <w:t xml:space="preserve"> đă</w:t>
      </w:r>
      <w:r>
        <w:rPr>
          <w:sz w:val="22"/>
          <w:szCs w:val="22"/>
        </w:rPr>
        <w:t>ng</w:t>
      </w:r>
      <w:r w:rsidRPr="000E340B">
        <w:rPr>
          <w:sz w:val="22"/>
          <w:szCs w:val="22"/>
          <w:lang w:val="ru-RU"/>
        </w:rPr>
        <w:t xml:space="preserve"> </w:t>
      </w:r>
      <w:r>
        <w:rPr>
          <w:sz w:val="22"/>
          <w:szCs w:val="22"/>
          <w:lang w:val="ru-RU"/>
        </w:rPr>
        <w:t>28/9/2015</w:t>
      </w:r>
    </w:p>
    <w:p w:rsidR="00314640" w:rsidRPr="00AB6234" w:rsidRDefault="00314640" w:rsidP="006321E6">
      <w:pPr>
        <w:rPr>
          <w:color w:val="000000"/>
          <w:sz w:val="22"/>
          <w:szCs w:val="22"/>
          <w:u w:val="single"/>
          <w:shd w:val="clear" w:color="auto" w:fill="FFFFFF"/>
          <w:lang w:val="pl-PL"/>
        </w:rPr>
      </w:pPr>
      <w:r w:rsidRPr="00F6543C">
        <w:rPr>
          <w:sz w:val="22"/>
          <w:szCs w:val="22"/>
        </w:rPr>
        <w:t xml:space="preserve">Liên lạc </w:t>
      </w:r>
      <w:r>
        <w:rPr>
          <w:sz w:val="22"/>
          <w:szCs w:val="22"/>
          <w:lang w:val="en-US"/>
        </w:rPr>
        <w:t>Trần Thị Hằng</w:t>
      </w:r>
      <w:r w:rsidRPr="00F6543C">
        <w:rPr>
          <w:sz w:val="22"/>
          <w:szCs w:val="22"/>
        </w:rPr>
        <w:t xml:space="preserve">, e - mail: </w:t>
      </w:r>
      <w:r w:rsidRPr="003A13C8">
        <w:rPr>
          <w:color w:val="000000"/>
          <w:sz w:val="22"/>
          <w:szCs w:val="22"/>
          <w:u w:val="single"/>
          <w:shd w:val="clear" w:color="auto" w:fill="FFFFFF"/>
        </w:rPr>
        <w:t xml:space="preserve">hang.tran256@gmail.com </w:t>
      </w:r>
    </w:p>
    <w:p w:rsidR="00314640" w:rsidRDefault="00314640" w:rsidP="006321E6">
      <w:pPr>
        <w:spacing w:line="360" w:lineRule="exact"/>
        <w:ind w:firstLine="720"/>
        <w:jc w:val="both"/>
        <w:rPr>
          <w:b/>
        </w:rPr>
      </w:pPr>
    </w:p>
    <w:p w:rsidR="00314640" w:rsidRPr="00CB6951" w:rsidRDefault="00314640" w:rsidP="00921A89">
      <w:pPr>
        <w:spacing w:line="360" w:lineRule="exact"/>
        <w:ind w:firstLine="600"/>
        <w:jc w:val="both"/>
        <w:rPr>
          <w:lang w:val="pl-PL"/>
        </w:rPr>
      </w:pPr>
      <w:r w:rsidRPr="00CB6951">
        <w:rPr>
          <w:i/>
          <w:lang w:val="pl-PL"/>
        </w:rPr>
        <w:lastRenderedPageBreak/>
        <w:t>Đánh giá cảnh quan</w:t>
      </w:r>
      <w:r w:rsidRPr="00CB6951">
        <w:rPr>
          <w:lang w:val="pl-PL"/>
        </w:rPr>
        <w:t xml:space="preserve"> thực chất là đánh giá tổng hợp các tổng thể tự nhiên cho mục đích cụ thể nào đó (nông nghiệp, thuỷ sản, du lịch, tái định cư...) [3]. </w:t>
      </w:r>
    </w:p>
    <w:p w:rsidR="00314640" w:rsidRPr="00E472F5" w:rsidRDefault="00314640" w:rsidP="00392735">
      <w:pPr>
        <w:spacing w:line="360" w:lineRule="exact"/>
        <w:ind w:firstLine="600"/>
        <w:jc w:val="both"/>
        <w:rPr>
          <w:b/>
          <w:color w:val="000000"/>
          <w:lang w:val="pl-PL"/>
        </w:rPr>
      </w:pPr>
      <w:r w:rsidRPr="00ED0476">
        <w:rPr>
          <w:b/>
        </w:rPr>
        <w:t>2.2.</w:t>
      </w:r>
      <w:r w:rsidRPr="00ED0476">
        <w:rPr>
          <w:b/>
          <w:color w:val="000000"/>
        </w:rPr>
        <w:t xml:space="preserve"> Đánh giá cảnh quan tỉnh Điện Biên</w:t>
      </w:r>
    </w:p>
    <w:p w:rsidR="00314640" w:rsidRPr="00306DFF" w:rsidRDefault="00314640" w:rsidP="006321E6">
      <w:pPr>
        <w:spacing w:line="360" w:lineRule="exact"/>
        <w:ind w:firstLine="600"/>
        <w:jc w:val="both"/>
        <w:rPr>
          <w:b/>
          <w:i/>
          <w:color w:val="000000"/>
        </w:rPr>
      </w:pPr>
      <w:r w:rsidRPr="00306DFF">
        <w:rPr>
          <w:b/>
          <w:i/>
          <w:color w:val="000000"/>
        </w:rPr>
        <w:t>2.2.1. Đặc điểm cảnh quan</w:t>
      </w:r>
      <w:r>
        <w:rPr>
          <w:b/>
          <w:i/>
          <w:color w:val="000000"/>
        </w:rPr>
        <w:t xml:space="preserve"> tỉnh Điện Biên</w:t>
      </w:r>
    </w:p>
    <w:p w:rsidR="00314640" w:rsidRPr="00306DFF" w:rsidRDefault="00314640" w:rsidP="006321E6">
      <w:pPr>
        <w:spacing w:line="360" w:lineRule="exact"/>
        <w:ind w:firstLine="600"/>
        <w:jc w:val="both"/>
        <w:rPr>
          <w:lang w:val="pt-BR"/>
        </w:rPr>
      </w:pPr>
      <w:r w:rsidRPr="00A44046">
        <w:t>Cảnh quan</w:t>
      </w:r>
      <w:r w:rsidRPr="000408BE">
        <w:t xml:space="preserve"> (CQ)</w:t>
      </w:r>
      <w:r w:rsidRPr="00A44046">
        <w:t xml:space="preserve"> Điện Biên phân hóa khá phức tạp, toàn lãnh thổ thuộc 1 kiểu cảnh quan, được chia </w:t>
      </w:r>
      <w:r w:rsidRPr="00306DFF">
        <w:t xml:space="preserve">thành 2 lớp cảnh quan, 4 phụ lớp, 15 hạng và 113 loại cảnh quan. Trong đó có một số loại CQ tiêu biểu như: Loại CQ số 10 là CQ rừng thứ sinh phổ biến dọc biên giới phía </w:t>
      </w:r>
      <w:r w:rsidRPr="000408BE">
        <w:t>T</w:t>
      </w:r>
      <w:r w:rsidRPr="00306DFF">
        <w:t xml:space="preserve">ây </w:t>
      </w:r>
      <w:r w:rsidRPr="000408BE">
        <w:t>B</w:t>
      </w:r>
      <w:r w:rsidRPr="00306DFF">
        <w:t xml:space="preserve">ắc. Thổ nhưỡng là đất mùn vàng nhạt phát triển trên đá cát thuộc hạng CQ núi trung bình. Loại CQ này phù hợp cho phát triển lâm nghiệp và phòng hộ. Loại CQ số 44 là CQ đơn vị có diện tích rộng nhất (64.153,95 ha), phân bố nhiều nơi trong </w:t>
      </w:r>
      <w:r w:rsidRPr="000408BE">
        <w:t>T</w:t>
      </w:r>
      <w:r w:rsidRPr="00306DFF">
        <w:t xml:space="preserve">ỉnh, song tập trung lớn nhất ở huyện Mường Nhé, Nậm Pồ và một phần dọc thung lũng Nậm Mức của huyện Tủa Chùa. Loại CQ này phát triển trên núi thấp cấu tạo chủ yếu bởi đá trầm tích, đất feralit phát triển trên đá cát, thành phần cơ giới nhẹ, tầng đất mỏng. </w:t>
      </w:r>
      <w:r w:rsidRPr="00306DFF">
        <w:rPr>
          <w:lang w:val="pt-BR"/>
        </w:rPr>
        <w:t xml:space="preserve">Loại CQ 86 là rừng trồng trên đất đỏ vàng hình thành trên đá mắcma axit thuộc hạng CQ đồi cao, cấu trúc bóc mòn, cấu tạo chủ yếu bởi đá </w:t>
      </w:r>
      <w:r w:rsidRPr="00306DFF">
        <w:rPr>
          <w:lang w:val="es-UY"/>
        </w:rPr>
        <w:t>ðiorit thạch anh, granoðiorit</w:t>
      </w:r>
      <w:r w:rsidRPr="00306DFF">
        <w:rPr>
          <w:lang w:val="pt-BR"/>
        </w:rPr>
        <w:t xml:space="preserve"> thuộc lớp CQ đồi và kiểu CQ rừng kín thường xanh nhiệt đới mưa mùa</w:t>
      </w:r>
      <w:r w:rsidRPr="00306DFF">
        <w:t xml:space="preserve">. </w:t>
      </w:r>
      <w:r w:rsidRPr="00306DFF">
        <w:rPr>
          <w:lang w:val="pt-BR"/>
        </w:rPr>
        <w:t>Loại CQ số 74 loại CQ lúa nước trên đất phù sa không được bồi trong hạng CQ trũng kiến tạo giữa núi, địa hình lòng chảo phát triển trên bậc thềm sông hỗn hợp tuổi Holocen, thuộc lớp CQ núi. Cần có biện pháp cải tạo đất nhằm nâng cao năng suất cây trồng ở loại CQ này.</w:t>
      </w:r>
    </w:p>
    <w:p w:rsidR="00314640" w:rsidRPr="00A44046" w:rsidRDefault="00314640" w:rsidP="006321E6">
      <w:pPr>
        <w:pStyle w:val="Noidung"/>
        <w:spacing w:before="0" w:after="0" w:line="360" w:lineRule="exact"/>
        <w:ind w:firstLine="0"/>
        <w:rPr>
          <w:rFonts w:ascii="Times New Roman" w:hAnsi="Times New Roman" w:cs="Times New Roman"/>
          <w:sz w:val="22"/>
          <w:szCs w:val="24"/>
        </w:rPr>
      </w:pPr>
    </w:p>
    <w:p w:rsidR="00314640" w:rsidRPr="00A44046" w:rsidRDefault="00C011F9" w:rsidP="006321E6">
      <w:pPr>
        <w:spacing w:line="360" w:lineRule="exact"/>
        <w:jc w:val="both"/>
        <w:rPr>
          <w:lang w:val="pl-PL"/>
        </w:rPr>
      </w:pPr>
      <w:r>
        <w:rPr>
          <w:noProof/>
          <w:lang w:val="en-US"/>
        </w:rPr>
        <w:pict>
          <v:rect id="_x0000_s1071" style="position:absolute;left:0;text-align:left;margin-left:120pt;margin-top:126.25pt;width:37.2pt;height:31.2pt;z-index:251686912">
            <v:textbox style="mso-next-textbox:#_x0000_s1071">
              <w:txbxContent>
                <w:p w:rsidR="00F87738" w:rsidRDefault="00F87738" w:rsidP="006321E6">
                  <w:pPr>
                    <w:rPr>
                      <w:sz w:val="12"/>
                      <w:szCs w:val="14"/>
                    </w:rPr>
                  </w:pPr>
                  <w:r>
                    <w:rPr>
                      <w:sz w:val="12"/>
                      <w:szCs w:val="14"/>
                    </w:rPr>
                    <w:t>Phụ lớp núi trung bình</w:t>
                  </w:r>
                </w:p>
              </w:txbxContent>
            </v:textbox>
          </v:rect>
        </w:pict>
      </w:r>
      <w:r>
        <w:rPr>
          <w:noProof/>
          <w:lang w:val="en-US"/>
        </w:rPr>
        <w:pict>
          <v:rect id="_x0000_s1072" style="position:absolute;left:0;text-align:left;margin-left:162.9pt;margin-top:126.25pt;width:40.1pt;height:23.45pt;z-index:251687936">
            <v:textbox style="mso-next-textbox:#_x0000_s1072">
              <w:txbxContent>
                <w:p w:rsidR="00F87738" w:rsidRDefault="00F87738" w:rsidP="006321E6">
                  <w:pPr>
                    <w:rPr>
                      <w:sz w:val="12"/>
                      <w:szCs w:val="12"/>
                    </w:rPr>
                  </w:pPr>
                  <w:r>
                    <w:rPr>
                      <w:sz w:val="12"/>
                      <w:szCs w:val="12"/>
                    </w:rPr>
                    <w:t>Phụ lớp núi thấp</w:t>
                  </w:r>
                </w:p>
              </w:txbxContent>
            </v:textbox>
          </v:rect>
        </w:pict>
      </w:r>
      <w:r>
        <w:rPr>
          <w:noProof/>
          <w:lang w:val="en-US"/>
        </w:rPr>
        <w:pict>
          <v:rect id="_x0000_s1073" style="position:absolute;left:0;text-align:left;margin-left:208.7pt;margin-top:126.25pt;width:37.2pt;height:23.45pt;z-index:251688960">
            <v:textbox style="mso-next-textbox:#_x0000_s1073">
              <w:txbxContent>
                <w:p w:rsidR="00F87738" w:rsidRDefault="00F87738" w:rsidP="006321E6">
                  <w:pPr>
                    <w:rPr>
                      <w:sz w:val="16"/>
                    </w:rPr>
                  </w:pPr>
                  <w:r>
                    <w:rPr>
                      <w:sz w:val="12"/>
                    </w:rPr>
                    <w:t>Thung lũn</w:t>
                  </w:r>
                  <w:r>
                    <w:rPr>
                      <w:sz w:val="16"/>
                    </w:rPr>
                    <w:t>g</w:t>
                  </w:r>
                </w:p>
              </w:txbxContent>
            </v:textbox>
          </v:rect>
        </w:pict>
      </w:r>
      <w:r>
        <w:rPr>
          <w:noProof/>
          <w:lang w:val="en-US"/>
        </w:rPr>
        <w:pict>
          <v:group id="_x0000_s1074" style="position:absolute;left:0;text-align:left;margin-left:126pt;margin-top:2.35pt;width:186pt;height:252pt;z-index:251689984" coordorigin="6261,4818" coordsize="4656,6349">
            <v:line id="_x0000_s1075" style="position:absolute" from="6621,7158" to="6988,7158" strokeweight="1pt"/>
            <v:line id="_x0000_s1076" style="position:absolute" from="7821,7158" to="8901,7158" strokeweight="1pt"/>
            <v:rect id="_x0000_s1077" style="position:absolute;left:6949;top:6853;width:955;height:589">
              <v:textbox style="mso-next-textbox:#_x0000_s1077">
                <w:txbxContent>
                  <w:p w:rsidR="00F87738" w:rsidRDefault="00F87738" w:rsidP="006321E6">
                    <w:pPr>
                      <w:jc w:val="center"/>
                      <w:rPr>
                        <w:sz w:val="12"/>
                        <w:szCs w:val="14"/>
                      </w:rPr>
                    </w:pPr>
                    <w:r>
                      <w:rPr>
                        <w:sz w:val="12"/>
                        <w:szCs w:val="14"/>
                      </w:rPr>
                      <w:t>Lớp CQ núi</w:t>
                    </w:r>
                  </w:p>
                </w:txbxContent>
              </v:textbox>
            </v:rect>
            <v:rect id="_x0000_s1078" style="position:absolute;left:7461;top:4818;width:2640;height:540">
              <v:textbox style="mso-next-textbox:#_x0000_s1078">
                <w:txbxContent>
                  <w:p w:rsidR="00F87738" w:rsidRPr="00A44046" w:rsidRDefault="00F87738" w:rsidP="006321E6">
                    <w:pPr>
                      <w:jc w:val="center"/>
                      <w:rPr>
                        <w:sz w:val="12"/>
                        <w:szCs w:val="20"/>
                      </w:rPr>
                    </w:pPr>
                    <w:r w:rsidRPr="00A44046">
                      <w:rPr>
                        <w:sz w:val="12"/>
                        <w:szCs w:val="12"/>
                      </w:rPr>
                      <w:t>Hệ CQ nhiệt đới gió</w:t>
                    </w:r>
                    <w:r>
                      <w:rPr>
                        <w:szCs w:val="20"/>
                      </w:rPr>
                      <w:t xml:space="preserve"> </w:t>
                    </w:r>
                    <w:r w:rsidRPr="00A44046">
                      <w:rPr>
                        <w:sz w:val="12"/>
                        <w:szCs w:val="20"/>
                      </w:rPr>
                      <w:t>mùa</w:t>
                    </w:r>
                  </w:p>
                </w:txbxContent>
              </v:textbox>
            </v:rect>
            <v:line id="_x0000_s1079" style="position:absolute" from="8661,5358" to="8661,5898">
              <v:stroke endarrow="block"/>
            </v:line>
            <v:rect id="_x0000_s1080" style="position:absolute;left:9888;top:6853;width:1029;height:589">
              <v:textbox style="mso-next-textbox:#_x0000_s1080">
                <w:txbxContent>
                  <w:p w:rsidR="00F87738" w:rsidRDefault="00F87738" w:rsidP="006321E6">
                    <w:pPr>
                      <w:jc w:val="center"/>
                      <w:rPr>
                        <w:sz w:val="12"/>
                        <w:szCs w:val="12"/>
                      </w:rPr>
                    </w:pPr>
                    <w:r>
                      <w:rPr>
                        <w:sz w:val="12"/>
                        <w:szCs w:val="12"/>
                      </w:rPr>
                      <w:t>Lớp CQ đồi</w:t>
                    </w:r>
                  </w:p>
                </w:txbxContent>
              </v:textbox>
            </v:rect>
            <v:rect id="_x0000_s1081" style="position:absolute;left:9962;top:7834;width:955;height:590">
              <v:textbox style="mso-next-textbox:#_x0000_s1081">
                <w:txbxContent>
                  <w:p w:rsidR="00F87738" w:rsidRDefault="00F87738" w:rsidP="006321E6">
                    <w:pPr>
                      <w:rPr>
                        <w:sz w:val="12"/>
                        <w:szCs w:val="12"/>
                      </w:rPr>
                    </w:pPr>
                    <w:r>
                      <w:rPr>
                        <w:sz w:val="12"/>
                      </w:rPr>
                      <w:t xml:space="preserve">Lớp CQ </w:t>
                    </w:r>
                    <w:r>
                      <w:rPr>
                        <w:sz w:val="12"/>
                        <w:szCs w:val="12"/>
                      </w:rPr>
                      <w:t>núi</w:t>
                    </w:r>
                  </w:p>
                </w:txbxContent>
              </v:textbox>
            </v:rect>
            <v:rect id="_x0000_s1082" style="position:absolute;left:6861;top:8817;width:3600;height:589">
              <v:textbox style="mso-next-textbox:#_x0000_s1082">
                <w:txbxContent>
                  <w:p w:rsidR="00F87738" w:rsidRDefault="00F87738" w:rsidP="006321E6">
                    <w:pPr>
                      <w:tabs>
                        <w:tab w:val="left" w:pos="3327"/>
                      </w:tabs>
                      <w:spacing w:before="120" w:after="120" w:line="336" w:lineRule="auto"/>
                      <w:jc w:val="both"/>
                      <w:rPr>
                        <w:sz w:val="12"/>
                        <w:szCs w:val="12"/>
                        <w:lang w:val="pt-BR"/>
                      </w:rPr>
                    </w:pPr>
                    <w:r>
                      <w:rPr>
                        <w:sz w:val="12"/>
                        <w:szCs w:val="12"/>
                        <w:lang w:val="pt-BR"/>
                      </w:rPr>
                      <w:t>Kiểu rừng kín thường xanh nhiệt đới  mưa mùa</w:t>
                    </w:r>
                  </w:p>
                  <w:p w:rsidR="00F87738" w:rsidRDefault="00F87738" w:rsidP="006321E6">
                    <w:pPr>
                      <w:rPr>
                        <w:sz w:val="20"/>
                        <w:szCs w:val="20"/>
                      </w:rPr>
                    </w:pPr>
                  </w:p>
                </w:txbxContent>
              </v:textbox>
            </v:rect>
            <v:rect id="_x0000_s1083" style="position:absolute;left:8301;top:9678;width:1102;height:589">
              <v:textbox style="mso-next-textbox:#_x0000_s1083">
                <w:txbxContent>
                  <w:p w:rsidR="00F87738" w:rsidRDefault="00F87738" w:rsidP="006321E6">
                    <w:pPr>
                      <w:tabs>
                        <w:tab w:val="left" w:pos="3327"/>
                      </w:tabs>
                      <w:spacing w:before="120" w:after="120" w:line="336" w:lineRule="auto"/>
                      <w:jc w:val="center"/>
                      <w:rPr>
                        <w:sz w:val="20"/>
                        <w:szCs w:val="20"/>
                        <w:lang w:val="pt-BR"/>
                      </w:rPr>
                    </w:pPr>
                    <w:r>
                      <w:rPr>
                        <w:sz w:val="12"/>
                        <w:szCs w:val="20"/>
                        <w:lang w:val="pt-BR"/>
                      </w:rPr>
                      <w:t xml:space="preserve">15 Hạng </w:t>
                    </w:r>
                    <w:r>
                      <w:rPr>
                        <w:sz w:val="20"/>
                        <w:szCs w:val="20"/>
                        <w:lang w:val="pt-BR"/>
                      </w:rPr>
                      <w:t>cảnh</w:t>
                    </w:r>
                    <w:r>
                      <w:rPr>
                        <w:color w:val="0000FF"/>
                        <w:sz w:val="20"/>
                        <w:szCs w:val="20"/>
                        <w:lang w:val="pt-BR"/>
                      </w:rPr>
                      <w:t xml:space="preserve"> quan</w:t>
                    </w:r>
                  </w:p>
                  <w:p w:rsidR="00F87738" w:rsidRDefault="00F87738" w:rsidP="006321E6">
                    <w:pPr>
                      <w:rPr>
                        <w:sz w:val="20"/>
                        <w:szCs w:val="20"/>
                      </w:rPr>
                    </w:pPr>
                  </w:p>
                </w:txbxContent>
              </v:textbox>
            </v:rect>
            <v:rect id="_x0000_s1084" style="position:absolute;left:8301;top:10578;width:1102;height:589">
              <v:textbox style="mso-next-textbox:#_x0000_s1084">
                <w:txbxContent>
                  <w:p w:rsidR="00F87738" w:rsidRDefault="00F87738" w:rsidP="006321E6">
                    <w:pPr>
                      <w:tabs>
                        <w:tab w:val="left" w:pos="3327"/>
                      </w:tabs>
                      <w:spacing w:before="120" w:after="120" w:line="336" w:lineRule="auto"/>
                      <w:jc w:val="center"/>
                      <w:rPr>
                        <w:sz w:val="20"/>
                        <w:szCs w:val="20"/>
                        <w:lang w:val="pt-BR"/>
                      </w:rPr>
                    </w:pPr>
                    <w:r>
                      <w:rPr>
                        <w:sz w:val="12"/>
                        <w:szCs w:val="20"/>
                        <w:lang w:val="pt-BR"/>
                      </w:rPr>
                      <w:t xml:space="preserve">113 loại </w:t>
                    </w:r>
                    <w:r>
                      <w:rPr>
                        <w:sz w:val="20"/>
                        <w:szCs w:val="20"/>
                        <w:lang w:val="pt-BR"/>
                      </w:rPr>
                      <w:t>cảnh</w:t>
                    </w:r>
                    <w:r>
                      <w:rPr>
                        <w:color w:val="0000FF"/>
                        <w:sz w:val="20"/>
                        <w:szCs w:val="20"/>
                        <w:lang w:val="pt-BR"/>
                      </w:rPr>
                      <w:t xml:space="preserve"> quan</w:t>
                    </w:r>
                  </w:p>
                  <w:p w:rsidR="00F87738" w:rsidRDefault="00F87738" w:rsidP="006321E6">
                    <w:pPr>
                      <w:rPr>
                        <w:sz w:val="20"/>
                        <w:szCs w:val="20"/>
                      </w:rPr>
                    </w:pPr>
                  </w:p>
                </w:txbxContent>
              </v:textbox>
            </v:rect>
            <v:line id="_x0000_s1085" style="position:absolute" from="7581,6509" to="7581,6869">
              <v:stroke endarrow="block"/>
            </v:line>
            <v:line id="_x0000_s1086" style="position:absolute;flip:x" from="10329,6509" to="10341,6853">
              <v:stroke endarrow="block"/>
            </v:line>
            <v:line id="_x0000_s1087" style="position:absolute" from="6621,7158" to="6621,7878">
              <v:stroke endarrow="block"/>
            </v:line>
            <v:line id="_x0000_s1088" style="position:absolute" from="7611,7442" to="7611,7834">
              <v:stroke endarrow="block"/>
            </v:line>
            <v:line id="_x0000_s1089" style="position:absolute" from="10329,7442" to="10329,7834">
              <v:stroke endarrow="block"/>
            </v:line>
            <v:line id="_x0000_s1090" style="position:absolute;flip:x" from="8901,7158" to="8901,7878">
              <v:stroke endarrow="block"/>
            </v:line>
            <v:line id="_x0000_s1091" style="position:absolute" from="8933,8424" to="8933,8816">
              <v:stroke endarrow="block"/>
            </v:line>
            <v:line id="_x0000_s1092" style="position:absolute" from="8901,9318" to="8901,9711">
              <v:stroke endarrow="block"/>
            </v:line>
            <v:line id="_x0000_s1093" style="position:absolute" from="8901,10218" to="8901,10611">
              <v:stroke endarrow="block"/>
            </v:line>
            <v:rect id="_x0000_s1094" style="position:absolute;left:6861;top:5898;width:3821;height:720">
              <v:textbox style="mso-next-textbox:#_x0000_s1094">
                <w:txbxContent>
                  <w:p w:rsidR="00F87738" w:rsidRDefault="00F87738" w:rsidP="006321E6">
                    <w:pPr>
                      <w:spacing w:line="360" w:lineRule="auto"/>
                      <w:rPr>
                        <w:sz w:val="8"/>
                        <w:szCs w:val="20"/>
                        <w:lang w:val="pt-BR"/>
                      </w:rPr>
                    </w:pPr>
                  </w:p>
                  <w:p w:rsidR="00F87738" w:rsidRDefault="00F87738" w:rsidP="006321E6">
                    <w:pPr>
                      <w:spacing w:line="360" w:lineRule="auto"/>
                      <w:rPr>
                        <w:sz w:val="12"/>
                        <w:szCs w:val="20"/>
                        <w:lang w:val="pt-BR"/>
                      </w:rPr>
                    </w:pPr>
                    <w:r>
                      <w:rPr>
                        <w:sz w:val="12"/>
                        <w:szCs w:val="20"/>
                        <w:lang w:val="pt-BR"/>
                      </w:rPr>
                      <w:t>Phụ hệ thống CQ nhiệt đới gió mùa có mùa đông lạnh</w:t>
                    </w:r>
                  </w:p>
                  <w:p w:rsidR="00F87738" w:rsidRDefault="00F87738" w:rsidP="006321E6">
                    <w:pPr>
                      <w:spacing w:line="360" w:lineRule="auto"/>
                      <w:jc w:val="center"/>
                      <w:rPr>
                        <w:sz w:val="16"/>
                        <w:szCs w:val="20"/>
                        <w:lang w:val="pt-BR"/>
                      </w:rPr>
                    </w:pPr>
                  </w:p>
                </w:txbxContent>
              </v:textbox>
            </v:rect>
            <v:line id="_x0000_s1095" style="position:absolute" from="6261,9138" to="6861,9138">
              <v:stroke endarrow="block"/>
            </v:line>
            <v:line id="_x0000_s1096" style="position:absolute" from="6261,8598" to="6261,9138" strokeweight="1pt"/>
            <v:line id="_x0000_s1097" style="position:absolute" from="10701,8418" to="10701,9138" strokeweight="1pt"/>
            <v:line id="_x0000_s1098" style="position:absolute;flip:x" from="10461,9138" to="10701,9138">
              <v:stroke endarrow="block"/>
            </v:line>
            <v:line id="_x0000_s1099" style="position:absolute" from="7821,8418" to="7821,8810">
              <v:stroke endarrow="block"/>
            </v:line>
          </v:group>
        </w:pict>
      </w:r>
    </w:p>
    <w:p w:rsidR="00314640" w:rsidRDefault="00314640" w:rsidP="006321E6">
      <w:pPr>
        <w:spacing w:line="360" w:lineRule="exact"/>
        <w:ind w:firstLine="720"/>
        <w:jc w:val="both"/>
        <w:rPr>
          <w:lang w:val="pl-PL"/>
        </w:rPr>
      </w:pPr>
    </w:p>
    <w:p w:rsidR="00314640" w:rsidRDefault="00314640" w:rsidP="006321E6">
      <w:pPr>
        <w:spacing w:line="360" w:lineRule="exact"/>
        <w:ind w:firstLine="720"/>
        <w:jc w:val="both"/>
        <w:rPr>
          <w:lang w:val="pl-PL"/>
        </w:rPr>
      </w:pPr>
    </w:p>
    <w:p w:rsidR="00314640" w:rsidRDefault="00314640" w:rsidP="006321E6">
      <w:pPr>
        <w:spacing w:line="360" w:lineRule="exact"/>
        <w:ind w:firstLine="720"/>
        <w:jc w:val="both"/>
        <w:rPr>
          <w:lang w:val="pl-PL"/>
        </w:rPr>
      </w:pPr>
    </w:p>
    <w:p w:rsidR="00314640" w:rsidRDefault="00314640" w:rsidP="006321E6">
      <w:pPr>
        <w:spacing w:line="360" w:lineRule="exact"/>
        <w:ind w:firstLine="720"/>
        <w:jc w:val="both"/>
        <w:rPr>
          <w:lang w:val="pl-PL"/>
        </w:rPr>
      </w:pPr>
    </w:p>
    <w:p w:rsidR="00314640" w:rsidRDefault="00314640" w:rsidP="006321E6">
      <w:pPr>
        <w:spacing w:line="360" w:lineRule="exact"/>
        <w:ind w:firstLine="720"/>
        <w:jc w:val="both"/>
        <w:rPr>
          <w:lang w:val="pl-PL"/>
        </w:rPr>
      </w:pPr>
    </w:p>
    <w:p w:rsidR="00314640" w:rsidRDefault="00314640" w:rsidP="006321E6">
      <w:pPr>
        <w:spacing w:line="360" w:lineRule="exact"/>
        <w:ind w:firstLine="720"/>
        <w:jc w:val="both"/>
        <w:rPr>
          <w:lang w:val="pl-PL"/>
        </w:rPr>
      </w:pPr>
    </w:p>
    <w:p w:rsidR="00314640" w:rsidRDefault="00314640" w:rsidP="006321E6">
      <w:pPr>
        <w:spacing w:line="360" w:lineRule="exact"/>
        <w:ind w:firstLine="285"/>
        <w:jc w:val="both"/>
        <w:rPr>
          <w:lang w:val="pt-BR"/>
        </w:rPr>
      </w:pPr>
    </w:p>
    <w:p w:rsidR="00314640" w:rsidRDefault="00314640" w:rsidP="006321E6">
      <w:pPr>
        <w:spacing w:line="360" w:lineRule="exact"/>
        <w:ind w:firstLine="285"/>
        <w:jc w:val="both"/>
        <w:rPr>
          <w:i/>
          <w:lang w:val="pt-BR"/>
        </w:rPr>
      </w:pPr>
    </w:p>
    <w:p w:rsidR="00314640" w:rsidRDefault="00314640" w:rsidP="006321E6">
      <w:pPr>
        <w:spacing w:line="360" w:lineRule="exact"/>
        <w:ind w:firstLine="285"/>
        <w:jc w:val="both"/>
        <w:rPr>
          <w:i/>
          <w:lang w:val="pt-BR"/>
        </w:rPr>
      </w:pPr>
    </w:p>
    <w:p w:rsidR="00314640" w:rsidRDefault="00314640" w:rsidP="006321E6">
      <w:pPr>
        <w:spacing w:line="360" w:lineRule="exact"/>
        <w:ind w:firstLine="285"/>
        <w:jc w:val="both"/>
        <w:rPr>
          <w:i/>
          <w:lang w:val="pt-BR"/>
        </w:rPr>
      </w:pPr>
    </w:p>
    <w:p w:rsidR="00314640" w:rsidRDefault="00314640" w:rsidP="006321E6">
      <w:pPr>
        <w:spacing w:line="360" w:lineRule="exact"/>
        <w:ind w:firstLine="285"/>
        <w:jc w:val="both"/>
        <w:rPr>
          <w:i/>
          <w:lang w:val="pt-BR"/>
        </w:rPr>
      </w:pPr>
    </w:p>
    <w:p w:rsidR="00314640" w:rsidRDefault="00314640" w:rsidP="006321E6">
      <w:pPr>
        <w:spacing w:line="360" w:lineRule="exact"/>
        <w:ind w:firstLine="285"/>
        <w:jc w:val="both"/>
        <w:rPr>
          <w:i/>
          <w:lang w:val="pt-BR"/>
        </w:rPr>
      </w:pPr>
    </w:p>
    <w:p w:rsidR="00314640" w:rsidRDefault="00314640" w:rsidP="006321E6">
      <w:pPr>
        <w:spacing w:line="360" w:lineRule="exact"/>
        <w:ind w:firstLine="285"/>
        <w:jc w:val="both"/>
        <w:rPr>
          <w:i/>
          <w:lang w:val="pt-BR"/>
        </w:rPr>
      </w:pPr>
    </w:p>
    <w:p w:rsidR="00314640" w:rsidRDefault="00314640" w:rsidP="006321E6">
      <w:pPr>
        <w:spacing w:line="360" w:lineRule="exact"/>
        <w:ind w:firstLine="285"/>
        <w:jc w:val="both"/>
        <w:rPr>
          <w:i/>
          <w:lang w:val="pt-BR"/>
        </w:rPr>
      </w:pPr>
    </w:p>
    <w:p w:rsidR="00314640" w:rsidRDefault="00314640" w:rsidP="000408BE">
      <w:pPr>
        <w:spacing w:line="360" w:lineRule="exact"/>
        <w:jc w:val="center"/>
        <w:rPr>
          <w:lang w:val="pt-BR"/>
        </w:rPr>
      </w:pPr>
      <w:r>
        <w:rPr>
          <w:i/>
          <w:lang w:val="pt-BR"/>
        </w:rPr>
        <w:t>Hình 1. Sơ đồ cấu trúc ngang cảnh quan tỉnh Điện Biên</w:t>
      </w:r>
      <w:bookmarkStart w:id="39" w:name="_Toc277858093"/>
    </w:p>
    <w:p w:rsidR="00314640" w:rsidRDefault="00314640" w:rsidP="000408BE">
      <w:pPr>
        <w:pStyle w:val="Noidung"/>
        <w:spacing w:before="0" w:after="0" w:line="360" w:lineRule="exact"/>
        <w:rPr>
          <w:rFonts w:ascii="Times New Roman" w:hAnsi="Times New Roman" w:cs="Times New Roman"/>
        </w:rPr>
      </w:pPr>
      <w:r>
        <w:rPr>
          <w:rFonts w:ascii="Times New Roman" w:hAnsi="Times New Roman" w:cs="Times New Roman"/>
        </w:rPr>
        <w:lastRenderedPageBreak/>
        <w:t>Cảnh quan Điện Biên chịu sự tác động chủ yếu của quy luật phi địa đới</w:t>
      </w:r>
      <w:bookmarkStart w:id="40" w:name="_Toc277858095"/>
      <w:bookmarkEnd w:id="39"/>
      <w:r>
        <w:rPr>
          <w:rFonts w:ascii="Times New Roman" w:hAnsi="Times New Roman" w:cs="Times New Roman"/>
        </w:rPr>
        <w:t xml:space="preserve">, trong đó loại cảnh quan số 44 có diện tích rộng nhất (64.153,95 ha). Các nhóm trên đất Fa phân hóa đa dạng và phức tạp nhất, thể hiện trong bản đồ sau: </w:t>
      </w:r>
    </w:p>
    <w:p w:rsidR="00314640" w:rsidRDefault="00314640" w:rsidP="006321E6">
      <w:pPr>
        <w:pStyle w:val="Noidung"/>
        <w:spacing w:before="0" w:after="0" w:line="360" w:lineRule="exact"/>
        <w:ind w:firstLine="0"/>
        <w:rPr>
          <w:rFonts w:ascii="Times New Roman" w:hAnsi="Times New Roman" w:cs="Times New Roman"/>
          <w:szCs w:val="24"/>
          <w:lang w:val="pl-PL"/>
        </w:rPr>
      </w:pPr>
    </w:p>
    <w:tbl>
      <w:tblPr>
        <w:tblW w:w="0" w:type="auto"/>
        <w:tblInd w:w="588" w:type="dxa"/>
        <w:tblLook w:val="01E0"/>
      </w:tblPr>
      <w:tblGrid>
        <w:gridCol w:w="4164"/>
        <w:gridCol w:w="3647"/>
      </w:tblGrid>
      <w:tr w:rsidR="00314640" w:rsidRPr="001B3753" w:rsidTr="00751160">
        <w:trPr>
          <w:trHeight w:val="4574"/>
        </w:trPr>
        <w:tc>
          <w:tcPr>
            <w:tcW w:w="4164" w:type="dxa"/>
            <w:tcBorders>
              <w:top w:val="single" w:sz="4" w:space="0" w:color="auto"/>
              <w:left w:val="single" w:sz="4" w:space="0" w:color="auto"/>
              <w:bottom w:val="single" w:sz="4" w:space="0" w:color="auto"/>
              <w:right w:val="single" w:sz="4" w:space="0" w:color="auto"/>
            </w:tcBorders>
          </w:tcPr>
          <w:p w:rsidR="00314640" w:rsidRPr="001B3753" w:rsidRDefault="00314640" w:rsidP="00751160">
            <w:pPr>
              <w:jc w:val="both"/>
              <w:rPr>
                <w:lang w:val="pt-BR"/>
              </w:rPr>
            </w:pPr>
            <w:r w:rsidRPr="00314943">
              <w:object w:dxaOrig="6346" w:dyaOrig="7964">
                <v:shape id="_x0000_i1370" type="#_x0000_t75" style="width:187.5pt;height:239.25pt" o:ole="">
                  <v:imagedata r:id="rId737" o:title=""/>
                </v:shape>
                <o:OLEObject Type="Embed" ProgID="PBrush" ShapeID="_x0000_i1370" DrawAspect="Content" ObjectID="_1505204415" r:id="rId738"/>
              </w:object>
            </w:r>
          </w:p>
        </w:tc>
        <w:tc>
          <w:tcPr>
            <w:tcW w:w="3647" w:type="dxa"/>
            <w:tcBorders>
              <w:top w:val="single" w:sz="4" w:space="0" w:color="auto"/>
              <w:left w:val="single" w:sz="4" w:space="0" w:color="auto"/>
              <w:bottom w:val="single" w:sz="4" w:space="0" w:color="auto"/>
              <w:right w:val="single" w:sz="4" w:space="0" w:color="auto"/>
            </w:tcBorders>
          </w:tcPr>
          <w:p w:rsidR="00314640" w:rsidRPr="001B3753" w:rsidRDefault="00314640" w:rsidP="00751160">
            <w:pPr>
              <w:jc w:val="both"/>
              <w:rPr>
                <w:lang w:val="pt-BR"/>
              </w:rPr>
            </w:pPr>
            <w:r w:rsidRPr="00314943">
              <w:object w:dxaOrig="5986" w:dyaOrig="8414">
                <v:shape id="_x0000_i1371" type="#_x0000_t75" style="width:159pt;height:235.5pt" o:ole="">
                  <v:imagedata r:id="rId739" o:title=""/>
                </v:shape>
                <o:OLEObject Type="Embed" ProgID="PBrush" ShapeID="_x0000_i1371" DrawAspect="Content" ObjectID="_1505204416" r:id="rId740"/>
              </w:object>
            </w:r>
          </w:p>
        </w:tc>
      </w:tr>
      <w:bookmarkEnd w:id="40"/>
    </w:tbl>
    <w:p w:rsidR="00314640" w:rsidRPr="00ED0476" w:rsidRDefault="00314640" w:rsidP="006321E6">
      <w:pPr>
        <w:spacing w:line="360" w:lineRule="exact"/>
        <w:jc w:val="both"/>
        <w:rPr>
          <w:b/>
        </w:rPr>
      </w:pPr>
    </w:p>
    <w:p w:rsidR="00314640" w:rsidRDefault="00314640" w:rsidP="006321E6">
      <w:pPr>
        <w:spacing w:line="360" w:lineRule="exact"/>
        <w:ind w:firstLine="720"/>
        <w:jc w:val="both"/>
        <w:rPr>
          <w:lang w:val="pt-BR"/>
        </w:rPr>
      </w:pPr>
      <w:r>
        <w:rPr>
          <w:b/>
          <w:i/>
          <w:lang w:val="pt-BR"/>
        </w:rPr>
        <w:t>2.2.2. P</w:t>
      </w:r>
      <w:r>
        <w:rPr>
          <w:b/>
          <w:i/>
        </w:rPr>
        <w:t>hương pháp đánh giá</w:t>
      </w:r>
      <w:r>
        <w:rPr>
          <w:b/>
          <w:i/>
          <w:lang w:val="pt-BR"/>
        </w:rPr>
        <w:t xml:space="preserve"> cảnh quan</w:t>
      </w:r>
      <w:r>
        <w:rPr>
          <w:i/>
          <w:lang w:val="pt-BR"/>
        </w:rPr>
        <w:t xml:space="preserve">: </w:t>
      </w:r>
      <w:r>
        <w:rPr>
          <w:lang w:val="pt-BR"/>
        </w:rPr>
        <w:t xml:space="preserve">Nhóm cây trồng lựa chọn là những cây công nghiệp lâu năm, có tính chất giữ đất, giữ nước, cho năng suất, giá trị kinh tế cao, đang được địa phương chú ý mở rộng diện tích, tùy theo đặc trưng sinh thái, luận án lựa chọn những tiêu chí khác nhau cho mỗi loại cây. </w:t>
      </w:r>
      <w:r>
        <w:rPr>
          <w:spacing w:val="-4"/>
        </w:rPr>
        <w:t xml:space="preserve">Việc đánh giá này được thực hiện bằng cách cho điểm các chỉ tiêu của CQ, có nhân với trọng số các nhân tố ảnh hưởng đến </w:t>
      </w:r>
      <w:r>
        <w:rPr>
          <w:spacing w:val="-4"/>
          <w:lang w:val="pt-BR"/>
        </w:rPr>
        <w:t xml:space="preserve">ngành </w:t>
      </w:r>
      <w:r>
        <w:rPr>
          <w:spacing w:val="-4"/>
        </w:rPr>
        <w:t xml:space="preserve">sản xuất </w:t>
      </w:r>
      <w:r>
        <w:rPr>
          <w:spacing w:val="-4"/>
          <w:lang w:val="pt-BR"/>
        </w:rPr>
        <w:t>đ</w:t>
      </w:r>
      <w:r>
        <w:rPr>
          <w:spacing w:val="-4"/>
        </w:rPr>
        <w:t xml:space="preserve">ó. Thang điểm được phân cấp thành các mức độ khác nhau, và được chia làm 3 cấp: </w:t>
      </w:r>
      <w:r>
        <w:t>Rất thích hợp (3 điểm)</w:t>
      </w:r>
      <w:r>
        <w:rPr>
          <w:spacing w:val="-4"/>
        </w:rPr>
        <w:t xml:space="preserve">, </w:t>
      </w:r>
      <w:r>
        <w:t>Thích hợp trung bình (2 điểm)</w:t>
      </w:r>
      <w:r w:rsidRPr="000408BE">
        <w:t>,</w:t>
      </w:r>
      <w:r>
        <w:t xml:space="preserve"> </w:t>
      </w:r>
      <w:r w:rsidRPr="000408BE">
        <w:t>í</w:t>
      </w:r>
      <w:r>
        <w:t>t thích hợp (1 điểm)</w:t>
      </w:r>
      <w:r>
        <w:rPr>
          <w:i/>
          <w:lang w:val="pt-BR"/>
        </w:rPr>
        <w:t xml:space="preserve">. </w:t>
      </w:r>
      <w:r>
        <w:t xml:space="preserve">Bậc trọng số </w:t>
      </w:r>
      <w:r>
        <w:rPr>
          <w:lang w:val="pt-BR"/>
        </w:rPr>
        <w:t>được tính theo ma trận tam giác, kết hợp với ý kiến chuyên gia</w:t>
      </w:r>
      <w:r>
        <w:t>.</w:t>
      </w:r>
      <w:r>
        <w:rPr>
          <w:lang w:val="pt-BR"/>
        </w:rPr>
        <w:t xml:space="preserve"> </w:t>
      </w:r>
      <w:r>
        <w:rPr>
          <w:spacing w:val="-2"/>
        </w:rPr>
        <w:t>Khi đánh giá, điểm đánh giá chung của CQ càng cao thì CQ đó càng thuận lợi với ngành sản xuất đánh giá. Điểm đánh giá chung đó được tính theo công thức:</w:t>
      </w:r>
    </w:p>
    <w:p w:rsidR="00314640" w:rsidRDefault="00314640" w:rsidP="000408BE">
      <w:pPr>
        <w:jc w:val="center"/>
      </w:pPr>
      <w:r w:rsidRPr="00314943">
        <w:rPr>
          <w:position w:val="-28"/>
        </w:rPr>
        <w:object w:dxaOrig="1680" w:dyaOrig="680">
          <v:shape id="_x0000_i1372" type="#_x0000_t75" style="width:81.75pt;height:34.5pt" o:ole="">
            <v:imagedata r:id="rId741" o:title=""/>
          </v:shape>
          <o:OLEObject Type="Embed" ProgID="Equation.DSMT4" ShapeID="_x0000_i1372" DrawAspect="Content" ObjectID="_1505204417" r:id="rId742"/>
        </w:object>
      </w:r>
      <w:r>
        <w:t xml:space="preserve"> [3]</w:t>
      </w:r>
    </w:p>
    <w:p w:rsidR="00314640" w:rsidRPr="000408BE" w:rsidRDefault="00314640" w:rsidP="000408BE">
      <w:pPr>
        <w:spacing w:line="360" w:lineRule="exact"/>
        <w:ind w:firstLine="720"/>
        <w:jc w:val="both"/>
      </w:pPr>
      <w:r>
        <w:t>Trong đó: D</w:t>
      </w:r>
      <w:r>
        <w:rPr>
          <w:vertAlign w:val="superscript"/>
        </w:rPr>
        <w:t>A</w:t>
      </w:r>
      <w:r w:rsidRPr="000408BE">
        <w:rPr>
          <w:vertAlign w:val="superscript"/>
        </w:rPr>
        <w:t xml:space="preserve"> </w:t>
      </w:r>
      <w:r w:rsidRPr="000408BE">
        <w:t>-</w:t>
      </w:r>
      <w:r>
        <w:t xml:space="preserve"> điểm đánh giá chung của cảnh quan A; Ki</w:t>
      </w:r>
      <w:r w:rsidRPr="000408BE">
        <w:t xml:space="preserve"> -</w:t>
      </w:r>
      <w:r>
        <w:t xml:space="preserve"> điểm đánh giá của yếu tố thứ i; Di</w:t>
      </w:r>
      <w:r w:rsidRPr="000408BE">
        <w:t xml:space="preserve"> -</w:t>
      </w:r>
      <w:r>
        <w:t xml:space="preserve"> trọng số của yếu tố thứ i.</w:t>
      </w:r>
      <w:r w:rsidRPr="000408BE">
        <w:t xml:space="preserve"> </w:t>
      </w:r>
    </w:p>
    <w:p w:rsidR="00314640" w:rsidRDefault="00314640" w:rsidP="000408BE">
      <w:pPr>
        <w:spacing w:line="360" w:lineRule="exact"/>
        <w:ind w:firstLine="720"/>
        <w:jc w:val="both"/>
      </w:pPr>
      <w:r>
        <w:t xml:space="preserve">Mỗi cấp thuận lợi ứng với khoảng điểm giá trị của điểm đánh giá chung. Khoảng điểm </w:t>
      </w:r>
      <w:r w:rsidRPr="00314943">
        <w:rPr>
          <w:position w:val="-4"/>
        </w:rPr>
        <w:object w:dxaOrig="400" w:dyaOrig="260">
          <v:shape id="_x0000_i1373" type="#_x0000_t75" style="width:25.5pt;height:15.75pt" o:ole="">
            <v:imagedata r:id="rId743" o:title=""/>
          </v:shape>
          <o:OLEObject Type="Embed" ProgID="Equation.DSMT4" ShapeID="_x0000_i1373" DrawAspect="Content" ObjectID="_1505204418" r:id="rId744"/>
        </w:object>
      </w:r>
      <w:r>
        <w:t>của cấp mức độ thuận lợi được tính theo công thức:</w:t>
      </w:r>
    </w:p>
    <w:p w:rsidR="00314640" w:rsidRDefault="00314640" w:rsidP="000408BE">
      <w:pPr>
        <w:jc w:val="center"/>
      </w:pPr>
      <w:r w:rsidRPr="00314943">
        <w:rPr>
          <w:position w:val="-24"/>
        </w:rPr>
        <w:object w:dxaOrig="1820" w:dyaOrig="660">
          <v:shape id="_x0000_i1374" type="#_x0000_t75" style="width:89.25pt;height:33pt" o:ole="">
            <v:imagedata r:id="rId745" o:title=""/>
          </v:shape>
          <o:OLEObject Type="Embed" ProgID="Equation.DSMT4" ShapeID="_x0000_i1374" DrawAspect="Content" ObjectID="_1505204419" r:id="rId746"/>
        </w:object>
      </w:r>
      <w:r>
        <w:t xml:space="preserve"> [3]</w:t>
      </w:r>
    </w:p>
    <w:p w:rsidR="00314640" w:rsidRPr="000A157E" w:rsidRDefault="00314640" w:rsidP="000408BE">
      <w:pPr>
        <w:spacing w:line="360" w:lineRule="exact"/>
        <w:ind w:firstLine="720"/>
        <w:jc w:val="both"/>
      </w:pPr>
      <w:r>
        <w:lastRenderedPageBreak/>
        <w:t>Trong đó: D</w:t>
      </w:r>
      <w:r>
        <w:rPr>
          <w:vertAlign w:val="superscript"/>
        </w:rPr>
        <w:softHyphen/>
      </w:r>
      <w:r>
        <w:rPr>
          <w:vertAlign w:val="subscript"/>
        </w:rPr>
        <w:t>max</w:t>
      </w:r>
      <w:r w:rsidRPr="000408BE">
        <w:t xml:space="preserve"> -</w:t>
      </w:r>
      <w:r>
        <w:t xml:space="preserve"> điểm đánh giá chung cao nhất</w:t>
      </w:r>
      <w:r>
        <w:softHyphen/>
      </w:r>
      <w:r>
        <w:softHyphen/>
      </w:r>
      <w:r>
        <w:softHyphen/>
        <w:t>; D</w:t>
      </w:r>
      <w:r>
        <w:rPr>
          <w:vertAlign w:val="subscript"/>
        </w:rPr>
        <w:t>min</w:t>
      </w:r>
      <w:r w:rsidRPr="000408BE">
        <w:t xml:space="preserve"> -</w:t>
      </w:r>
      <w:r>
        <w:t xml:space="preserve"> điểm đánh giá chung thấp nhất; M</w:t>
      </w:r>
      <w:r w:rsidRPr="000A157E">
        <w:t xml:space="preserve"> -</w:t>
      </w:r>
      <w:r>
        <w:t xml:space="preserve"> số cấp đánh giá.</w:t>
      </w:r>
    </w:p>
    <w:p w:rsidR="00314640" w:rsidRDefault="00314640" w:rsidP="000408BE">
      <w:pPr>
        <w:spacing w:line="360" w:lineRule="exact"/>
        <w:ind w:firstLine="720"/>
        <w:jc w:val="both"/>
      </w:pPr>
      <w:r>
        <w:t>Trong khi đánh giá, những CQ nào chứa đựng yếu tố giới hạn đối với ngành sản xuất đánh giá thì CQ đó không được đưa vào đánh giá, chỉ đánh giá những CQ có khả năng cho phát triển ngành sản xuất đó. Các chỉ tiêu xây dựng trên cõ sở phân tích mức ðộ ảnh hýởng các ðiều kiện tự nhiên ðến sinh thái cây trồng, trong ðiều kiện cây cao su ðã ðýợc lai tạo cộng với những giới hạn về mặt tự nhiên của ðịa phýõng.</w:t>
      </w:r>
    </w:p>
    <w:p w:rsidR="00314640" w:rsidRPr="00306DFF" w:rsidRDefault="00314640" w:rsidP="006321E6">
      <w:pPr>
        <w:spacing w:line="360" w:lineRule="exact"/>
        <w:ind w:firstLine="720"/>
        <w:jc w:val="both"/>
        <w:rPr>
          <w:b/>
          <w:i/>
        </w:rPr>
      </w:pPr>
      <w:r w:rsidRPr="00E472F5">
        <w:rPr>
          <w:b/>
          <w:i/>
          <w:color w:val="000000"/>
        </w:rPr>
        <w:t xml:space="preserve">2.2.3. </w:t>
      </w:r>
      <w:r w:rsidRPr="00306DFF">
        <w:rPr>
          <w:b/>
          <w:i/>
        </w:rPr>
        <w:t>Kết quả ðánh giá</w:t>
      </w:r>
    </w:p>
    <w:p w:rsidR="00314640" w:rsidRPr="00B07FF2" w:rsidRDefault="00314640" w:rsidP="006321E6">
      <w:pPr>
        <w:spacing w:line="360" w:lineRule="exact"/>
        <w:ind w:firstLine="720"/>
        <w:jc w:val="both"/>
        <w:rPr>
          <w:b/>
          <w:i/>
        </w:rPr>
      </w:pPr>
      <w:r w:rsidRPr="00B07FF2">
        <w:rPr>
          <w:b/>
          <w:i/>
        </w:rPr>
        <w:t>* Ðối với cây cao su:</w:t>
      </w:r>
    </w:p>
    <w:p w:rsidR="00314640" w:rsidRPr="00CD4DC9" w:rsidRDefault="00314640" w:rsidP="000A157E">
      <w:pPr>
        <w:spacing w:line="360" w:lineRule="exact"/>
        <w:ind w:firstLine="720"/>
        <w:jc w:val="both"/>
        <w:rPr>
          <w:lang w:val="pt-BR"/>
        </w:rPr>
      </w:pPr>
      <w:r>
        <w:rPr>
          <w:i/>
          <w:lang w:val="es-MX"/>
        </w:rPr>
        <w:t>Sinh thái</w:t>
      </w:r>
      <w:r>
        <w:rPr>
          <w:lang w:val="es-MX"/>
        </w:rPr>
        <w:t>: Giống cao su của Điện Biên là VN 77-4</w:t>
      </w:r>
      <w:r>
        <w:rPr>
          <w:spacing w:val="-2"/>
          <w:shd w:val="clear" w:color="auto" w:fill="FFFFFF"/>
          <w:lang w:val="pt-BR"/>
        </w:rPr>
        <w:t xml:space="preserve">, VN77-2, GT1. </w:t>
      </w:r>
      <w:r>
        <w:rPr>
          <w:lang w:val="pt-BR"/>
        </w:rPr>
        <w:t>Nhiệt độ thích hợp cho cây phát triển là trên 20</w:t>
      </w:r>
      <w:r>
        <w:rPr>
          <w:vertAlign w:val="superscript"/>
          <w:lang w:val="pt-BR"/>
        </w:rPr>
        <w:t>o</w:t>
      </w:r>
      <w:r>
        <w:rPr>
          <w:lang w:val="pt-BR"/>
        </w:rPr>
        <w:t>C, tốc độ sinh trưởng của cây chậm lại, khi nhiệt độ xuống đến 10</w:t>
      </w:r>
      <w:r>
        <w:rPr>
          <w:vertAlign w:val="superscript"/>
          <w:lang w:val="pt-BR"/>
        </w:rPr>
        <w:t>o</w:t>
      </w:r>
      <w:r>
        <w:rPr>
          <w:lang w:val="pt-BR"/>
        </w:rPr>
        <w:t>C, hoặc cao trên 30</w:t>
      </w:r>
      <w:r>
        <w:rPr>
          <w:vertAlign w:val="superscript"/>
          <w:lang w:val="pt-BR"/>
        </w:rPr>
        <w:t>o</w:t>
      </w:r>
      <w:r>
        <w:rPr>
          <w:lang w:val="pt-BR"/>
        </w:rPr>
        <w:t>C, quá trình khai thác mủ chảy dai và giảm năng suất mủ. Cao su thích hợp với lượng mưa trung bình năm trên 2000 mm và phân bố đều trong các tháng. Tháng hạn nhất cũng phải có lượng mưa tối thiểu 50 mm cây mới sinh trưởng bình thường. Độ ẩm thường xuyên trong đất thích hợp nhất là khoảng từ 70 - 80 %. Cây có thể chịu đựng được hạn trong một thời gian nhất định nhưng không chịu được ngập úng. Thành phần cơ giới thích hợp từ nặng đến trung bình, tầng đất dày, độ pH nằm trong khoảng 4,5 - 5,5, cao su chỉ thích hợp với vùng núi thấp, đ</w:t>
      </w:r>
      <w:r>
        <w:rPr>
          <w:iCs/>
          <w:lang w:val="pt-BR"/>
        </w:rPr>
        <w:t>ịa hình</w:t>
      </w:r>
      <w:r>
        <w:rPr>
          <w:lang w:val="pt-BR"/>
        </w:rPr>
        <w:t xml:space="preserve"> càng cao cây càng chậm lớn năng suất giảm. </w:t>
      </w:r>
      <w:r>
        <w:rPr>
          <w:szCs w:val="26"/>
          <w:lang w:val="pt-BR"/>
        </w:rPr>
        <w:t>Cây cao su chỉ thích nghi với những vùng có ðộ cao dýới 700 m của Ðiện Biên.</w:t>
      </w:r>
      <w:r>
        <w:rPr>
          <w:lang w:val="pt-BR"/>
        </w:rPr>
        <w:t xml:space="preserve"> </w:t>
      </w:r>
    </w:p>
    <w:p w:rsidR="00314640" w:rsidRPr="004A44EC" w:rsidRDefault="00314640" w:rsidP="000A157E">
      <w:pPr>
        <w:tabs>
          <w:tab w:val="left" w:pos="851"/>
        </w:tabs>
        <w:spacing w:line="360" w:lineRule="exact"/>
        <w:jc w:val="center"/>
        <w:rPr>
          <w:b/>
          <w:bCs/>
          <w:i/>
          <w:lang w:val="pt-BR"/>
        </w:rPr>
      </w:pPr>
      <w:r w:rsidRPr="004A44EC">
        <w:rPr>
          <w:b/>
          <w:bCs/>
          <w:i/>
          <w:lang w:val="pt-BR"/>
        </w:rPr>
        <w:t>Bảng 1: Đánh giá riêng các chỉ tiêu của loại CQ đối với cây cao su</w:t>
      </w:r>
    </w:p>
    <w:tbl>
      <w:tblPr>
        <w:tblpPr w:leftFromText="180" w:rightFromText="180" w:vertAnchor="text" w:horzAnchor="margin" w:tblpXSpec="center" w:tblpY="69"/>
        <w:tblW w:w="8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88"/>
        <w:gridCol w:w="1840"/>
        <w:gridCol w:w="720"/>
        <w:gridCol w:w="1680"/>
        <w:gridCol w:w="1920"/>
        <w:gridCol w:w="1560"/>
      </w:tblGrid>
      <w:tr w:rsidR="00314640" w:rsidTr="000A157E">
        <w:trPr>
          <w:trHeight w:val="255"/>
        </w:trPr>
        <w:tc>
          <w:tcPr>
            <w:tcW w:w="588" w:type="dxa"/>
            <w:vMerge w:val="restart"/>
            <w:vAlign w:val="center"/>
          </w:tcPr>
          <w:p w:rsidR="00314640" w:rsidRPr="00E472F5" w:rsidRDefault="00314640" w:rsidP="00751160">
            <w:pPr>
              <w:spacing w:line="360" w:lineRule="exact"/>
              <w:jc w:val="center"/>
              <w:rPr>
                <w:b/>
                <w:i/>
                <w:lang w:val="pt-BR"/>
              </w:rPr>
            </w:pPr>
            <w:r w:rsidRPr="00E472F5">
              <w:rPr>
                <w:b/>
                <w:i/>
                <w:sz w:val="22"/>
                <w:szCs w:val="22"/>
                <w:lang w:val="pt-BR"/>
              </w:rPr>
              <w:t>STT</w:t>
            </w:r>
          </w:p>
        </w:tc>
        <w:tc>
          <w:tcPr>
            <w:tcW w:w="1840" w:type="dxa"/>
            <w:vMerge w:val="restart"/>
            <w:vAlign w:val="center"/>
          </w:tcPr>
          <w:p w:rsidR="00314640" w:rsidRPr="00E472F5" w:rsidRDefault="00314640" w:rsidP="000A157E">
            <w:pPr>
              <w:spacing w:line="360" w:lineRule="exact"/>
              <w:jc w:val="center"/>
              <w:rPr>
                <w:b/>
                <w:i/>
                <w:lang w:val="pt-BR"/>
              </w:rPr>
            </w:pPr>
            <w:r w:rsidRPr="00E472F5">
              <w:rPr>
                <w:b/>
                <w:i/>
                <w:sz w:val="22"/>
                <w:szCs w:val="22"/>
                <w:lang w:val="pt-BR"/>
              </w:rPr>
              <w:t>Loại chỉ tiêu</w:t>
            </w:r>
          </w:p>
        </w:tc>
        <w:tc>
          <w:tcPr>
            <w:tcW w:w="720" w:type="dxa"/>
            <w:vMerge w:val="restart"/>
            <w:vAlign w:val="center"/>
          </w:tcPr>
          <w:p w:rsidR="00314640" w:rsidRPr="00E472F5" w:rsidRDefault="00314640" w:rsidP="00751160">
            <w:pPr>
              <w:spacing w:line="360" w:lineRule="exact"/>
              <w:jc w:val="both"/>
              <w:rPr>
                <w:b/>
                <w:i/>
                <w:lang w:val="pt-BR"/>
              </w:rPr>
            </w:pPr>
            <w:r w:rsidRPr="00E472F5">
              <w:rPr>
                <w:b/>
                <w:i/>
                <w:sz w:val="22"/>
                <w:szCs w:val="22"/>
                <w:lang w:val="pt-BR"/>
              </w:rPr>
              <w:t xml:space="preserve">Trọng số </w:t>
            </w:r>
          </w:p>
        </w:tc>
        <w:tc>
          <w:tcPr>
            <w:tcW w:w="5160" w:type="dxa"/>
            <w:gridSpan w:val="3"/>
            <w:vAlign w:val="center"/>
          </w:tcPr>
          <w:p w:rsidR="00314640" w:rsidRPr="00E472F5" w:rsidRDefault="00314640" w:rsidP="000A157E">
            <w:pPr>
              <w:spacing w:line="360" w:lineRule="exact"/>
              <w:jc w:val="center"/>
              <w:rPr>
                <w:b/>
                <w:i/>
                <w:lang w:val="pt-BR"/>
              </w:rPr>
            </w:pPr>
            <w:r w:rsidRPr="00E472F5">
              <w:rPr>
                <w:b/>
                <w:i/>
                <w:sz w:val="22"/>
                <w:szCs w:val="22"/>
                <w:lang w:val="pt-BR"/>
              </w:rPr>
              <w:t>Mức ðộ thích hợp</w:t>
            </w:r>
          </w:p>
        </w:tc>
      </w:tr>
      <w:tr w:rsidR="00314640" w:rsidTr="00751160">
        <w:trPr>
          <w:trHeight w:val="146"/>
        </w:trPr>
        <w:tc>
          <w:tcPr>
            <w:tcW w:w="0" w:type="auto"/>
            <w:vMerge/>
            <w:vAlign w:val="center"/>
          </w:tcPr>
          <w:p w:rsidR="00314640" w:rsidRPr="00E472F5" w:rsidRDefault="00314640" w:rsidP="00751160">
            <w:pPr>
              <w:spacing w:line="360" w:lineRule="exact"/>
              <w:jc w:val="center"/>
              <w:rPr>
                <w:b/>
                <w:i/>
                <w:lang w:val="pt-BR"/>
              </w:rPr>
            </w:pPr>
          </w:p>
        </w:tc>
        <w:tc>
          <w:tcPr>
            <w:tcW w:w="0" w:type="auto"/>
            <w:vMerge/>
            <w:vAlign w:val="center"/>
          </w:tcPr>
          <w:p w:rsidR="00314640" w:rsidRPr="00E472F5" w:rsidRDefault="00314640" w:rsidP="00751160">
            <w:pPr>
              <w:spacing w:line="360" w:lineRule="exact"/>
              <w:jc w:val="both"/>
              <w:rPr>
                <w:b/>
                <w:i/>
                <w:lang w:val="pt-BR"/>
              </w:rPr>
            </w:pPr>
          </w:p>
        </w:tc>
        <w:tc>
          <w:tcPr>
            <w:tcW w:w="0" w:type="auto"/>
            <w:vMerge/>
            <w:vAlign w:val="center"/>
          </w:tcPr>
          <w:p w:rsidR="00314640" w:rsidRPr="00E472F5" w:rsidRDefault="00314640" w:rsidP="00751160">
            <w:pPr>
              <w:spacing w:line="360" w:lineRule="exact"/>
              <w:jc w:val="both"/>
              <w:rPr>
                <w:b/>
                <w:i/>
                <w:lang w:val="pt-BR"/>
              </w:rPr>
            </w:pPr>
          </w:p>
        </w:tc>
        <w:tc>
          <w:tcPr>
            <w:tcW w:w="1680" w:type="dxa"/>
            <w:vAlign w:val="center"/>
          </w:tcPr>
          <w:p w:rsidR="00314640" w:rsidRPr="00E472F5" w:rsidRDefault="00314640" w:rsidP="00751160">
            <w:pPr>
              <w:spacing w:line="360" w:lineRule="exact"/>
              <w:jc w:val="both"/>
              <w:rPr>
                <w:b/>
                <w:i/>
                <w:lang w:val="pt-BR"/>
              </w:rPr>
            </w:pPr>
            <w:r w:rsidRPr="00E472F5">
              <w:rPr>
                <w:b/>
                <w:i/>
                <w:sz w:val="22"/>
                <w:szCs w:val="22"/>
                <w:lang w:val="pt-BR"/>
              </w:rPr>
              <w:t>Rất thích hợp (S1)</w:t>
            </w:r>
          </w:p>
        </w:tc>
        <w:tc>
          <w:tcPr>
            <w:tcW w:w="1920" w:type="dxa"/>
            <w:vAlign w:val="center"/>
          </w:tcPr>
          <w:p w:rsidR="00314640" w:rsidRPr="00E472F5" w:rsidRDefault="00314640" w:rsidP="00751160">
            <w:pPr>
              <w:spacing w:line="360" w:lineRule="exact"/>
              <w:jc w:val="both"/>
              <w:rPr>
                <w:b/>
                <w:i/>
              </w:rPr>
            </w:pPr>
            <w:r w:rsidRPr="00E472F5">
              <w:rPr>
                <w:b/>
                <w:i/>
                <w:sz w:val="22"/>
                <w:szCs w:val="22"/>
              </w:rPr>
              <w:t>Thích hợp trung bình  (S2)</w:t>
            </w:r>
          </w:p>
        </w:tc>
        <w:tc>
          <w:tcPr>
            <w:tcW w:w="1560" w:type="dxa"/>
            <w:vAlign w:val="center"/>
          </w:tcPr>
          <w:p w:rsidR="00314640" w:rsidRPr="00E472F5" w:rsidRDefault="00314640" w:rsidP="00751160">
            <w:pPr>
              <w:spacing w:line="360" w:lineRule="exact"/>
              <w:jc w:val="both"/>
              <w:rPr>
                <w:b/>
                <w:i/>
              </w:rPr>
            </w:pPr>
            <w:r w:rsidRPr="00E472F5">
              <w:rPr>
                <w:b/>
                <w:i/>
                <w:sz w:val="22"/>
                <w:szCs w:val="22"/>
              </w:rPr>
              <w:t>Ít thích hợp  (S3)</w:t>
            </w:r>
          </w:p>
        </w:tc>
      </w:tr>
      <w:tr w:rsidR="00314640" w:rsidTr="00751160">
        <w:trPr>
          <w:trHeight w:val="255"/>
        </w:trPr>
        <w:tc>
          <w:tcPr>
            <w:tcW w:w="588" w:type="dxa"/>
            <w:vAlign w:val="center"/>
          </w:tcPr>
          <w:p w:rsidR="00314640" w:rsidRPr="00E472F5" w:rsidRDefault="00314640" w:rsidP="00751160">
            <w:pPr>
              <w:spacing w:line="360" w:lineRule="exact"/>
              <w:jc w:val="center"/>
              <w:rPr>
                <w:lang w:val="pt-BR"/>
              </w:rPr>
            </w:pPr>
            <w:r w:rsidRPr="00E472F5">
              <w:rPr>
                <w:sz w:val="22"/>
                <w:szCs w:val="22"/>
                <w:lang w:val="pt-BR"/>
              </w:rPr>
              <w:t>1</w:t>
            </w:r>
          </w:p>
        </w:tc>
        <w:tc>
          <w:tcPr>
            <w:tcW w:w="1840" w:type="dxa"/>
          </w:tcPr>
          <w:p w:rsidR="00314640" w:rsidRPr="00E472F5" w:rsidRDefault="00314640" w:rsidP="00751160">
            <w:pPr>
              <w:tabs>
                <w:tab w:val="left" w:pos="851"/>
              </w:tabs>
              <w:spacing w:line="360" w:lineRule="exact"/>
              <w:jc w:val="both"/>
              <w:rPr>
                <w:lang w:val="pt-BR"/>
              </w:rPr>
            </w:pPr>
            <w:r w:rsidRPr="00E472F5">
              <w:rPr>
                <w:sz w:val="22"/>
                <w:szCs w:val="22"/>
                <w:lang w:val="pt-BR"/>
              </w:rPr>
              <w:t>Độ cao tuyệt đối (m)</w:t>
            </w:r>
          </w:p>
        </w:tc>
        <w:tc>
          <w:tcPr>
            <w:tcW w:w="720" w:type="dxa"/>
          </w:tcPr>
          <w:p w:rsidR="00314640" w:rsidRPr="00E472F5" w:rsidRDefault="00314640" w:rsidP="00751160">
            <w:pPr>
              <w:tabs>
                <w:tab w:val="left" w:pos="851"/>
              </w:tabs>
              <w:spacing w:line="360" w:lineRule="exact"/>
              <w:jc w:val="both"/>
              <w:rPr>
                <w:lang w:val="pt-BR"/>
              </w:rPr>
            </w:pPr>
            <w:r w:rsidRPr="00E472F5">
              <w:rPr>
                <w:sz w:val="22"/>
                <w:szCs w:val="22"/>
                <w:lang w:val="pt-BR"/>
              </w:rPr>
              <w:t>0.15</w:t>
            </w:r>
          </w:p>
        </w:tc>
        <w:tc>
          <w:tcPr>
            <w:tcW w:w="1680" w:type="dxa"/>
          </w:tcPr>
          <w:p w:rsidR="00314640" w:rsidRPr="00E472F5" w:rsidRDefault="00314640" w:rsidP="00751160">
            <w:pPr>
              <w:tabs>
                <w:tab w:val="left" w:pos="851"/>
              </w:tabs>
              <w:spacing w:line="360" w:lineRule="exact"/>
              <w:jc w:val="both"/>
            </w:pPr>
            <w:r w:rsidRPr="00E472F5">
              <w:rPr>
                <w:sz w:val="22"/>
                <w:szCs w:val="22"/>
              </w:rPr>
              <w:t>&lt; 700</w:t>
            </w:r>
          </w:p>
        </w:tc>
        <w:tc>
          <w:tcPr>
            <w:tcW w:w="1920" w:type="dxa"/>
          </w:tcPr>
          <w:p w:rsidR="00314640" w:rsidRPr="00E472F5" w:rsidRDefault="00314640" w:rsidP="00751160">
            <w:pPr>
              <w:tabs>
                <w:tab w:val="left" w:pos="851"/>
              </w:tabs>
              <w:spacing w:line="360" w:lineRule="exact"/>
              <w:jc w:val="both"/>
            </w:pPr>
            <w:r w:rsidRPr="00E472F5">
              <w:rPr>
                <w:sz w:val="22"/>
                <w:szCs w:val="22"/>
              </w:rPr>
              <w:t>700 - 1200</w:t>
            </w:r>
          </w:p>
        </w:tc>
        <w:tc>
          <w:tcPr>
            <w:tcW w:w="1560" w:type="dxa"/>
          </w:tcPr>
          <w:p w:rsidR="00314640" w:rsidRPr="00E472F5" w:rsidRDefault="00314640" w:rsidP="00751160">
            <w:pPr>
              <w:tabs>
                <w:tab w:val="left" w:pos="851"/>
              </w:tabs>
              <w:spacing w:line="360" w:lineRule="exact"/>
              <w:jc w:val="both"/>
            </w:pPr>
            <w:r w:rsidRPr="00E472F5">
              <w:rPr>
                <w:sz w:val="22"/>
                <w:szCs w:val="22"/>
              </w:rPr>
              <w:t>&gt; 1200</w:t>
            </w:r>
          </w:p>
        </w:tc>
      </w:tr>
      <w:tr w:rsidR="00314640" w:rsidTr="00751160">
        <w:trPr>
          <w:trHeight w:val="299"/>
        </w:trPr>
        <w:tc>
          <w:tcPr>
            <w:tcW w:w="588" w:type="dxa"/>
            <w:vAlign w:val="center"/>
          </w:tcPr>
          <w:p w:rsidR="00314640" w:rsidRPr="00E472F5" w:rsidRDefault="00314640" w:rsidP="00751160">
            <w:pPr>
              <w:spacing w:line="360" w:lineRule="exact"/>
              <w:jc w:val="center"/>
              <w:rPr>
                <w:lang w:val="pt-BR"/>
              </w:rPr>
            </w:pPr>
            <w:r w:rsidRPr="00E472F5">
              <w:rPr>
                <w:sz w:val="22"/>
                <w:szCs w:val="22"/>
                <w:lang w:val="pt-BR"/>
              </w:rPr>
              <w:t>2</w:t>
            </w:r>
          </w:p>
        </w:tc>
        <w:tc>
          <w:tcPr>
            <w:tcW w:w="1840" w:type="dxa"/>
            <w:vAlign w:val="center"/>
          </w:tcPr>
          <w:p w:rsidR="00314640" w:rsidRPr="00E472F5" w:rsidRDefault="00314640" w:rsidP="00751160">
            <w:pPr>
              <w:spacing w:line="360" w:lineRule="exact"/>
              <w:jc w:val="both"/>
            </w:pPr>
            <w:r w:rsidRPr="00E472F5">
              <w:rPr>
                <w:sz w:val="22"/>
                <w:szCs w:val="22"/>
              </w:rPr>
              <w:t>Loại ðất</w:t>
            </w:r>
          </w:p>
        </w:tc>
        <w:tc>
          <w:tcPr>
            <w:tcW w:w="720" w:type="dxa"/>
            <w:vAlign w:val="center"/>
          </w:tcPr>
          <w:p w:rsidR="00314640" w:rsidRPr="00E472F5" w:rsidRDefault="00314640" w:rsidP="00751160">
            <w:pPr>
              <w:spacing w:line="360" w:lineRule="exact"/>
              <w:jc w:val="both"/>
            </w:pPr>
            <w:r w:rsidRPr="00E472F5">
              <w:rPr>
                <w:sz w:val="22"/>
                <w:szCs w:val="22"/>
              </w:rPr>
              <w:t>0.3</w:t>
            </w:r>
          </w:p>
        </w:tc>
        <w:tc>
          <w:tcPr>
            <w:tcW w:w="1680" w:type="dxa"/>
            <w:vAlign w:val="center"/>
          </w:tcPr>
          <w:p w:rsidR="00314640" w:rsidRPr="00E472F5" w:rsidRDefault="00314640" w:rsidP="00751160">
            <w:pPr>
              <w:spacing w:line="360" w:lineRule="exact"/>
              <w:jc w:val="both"/>
            </w:pPr>
            <w:r w:rsidRPr="00E472F5">
              <w:rPr>
                <w:sz w:val="22"/>
                <w:szCs w:val="22"/>
              </w:rPr>
              <w:t>Fs, Fk</w:t>
            </w:r>
          </w:p>
        </w:tc>
        <w:tc>
          <w:tcPr>
            <w:tcW w:w="1920" w:type="dxa"/>
            <w:vAlign w:val="center"/>
          </w:tcPr>
          <w:p w:rsidR="00314640" w:rsidRPr="00E472F5" w:rsidRDefault="00314640" w:rsidP="00751160">
            <w:pPr>
              <w:spacing w:line="360" w:lineRule="exact"/>
              <w:jc w:val="both"/>
            </w:pPr>
            <w:r w:rsidRPr="00E472F5">
              <w:rPr>
                <w:sz w:val="22"/>
                <w:szCs w:val="22"/>
              </w:rPr>
              <w:t>Fq, Fa, Fv, Py, D</w:t>
            </w:r>
          </w:p>
        </w:tc>
        <w:tc>
          <w:tcPr>
            <w:tcW w:w="1560" w:type="dxa"/>
            <w:vAlign w:val="center"/>
          </w:tcPr>
          <w:p w:rsidR="00314640" w:rsidRPr="00E472F5" w:rsidRDefault="00314640" w:rsidP="00751160">
            <w:pPr>
              <w:spacing w:line="360" w:lineRule="exact"/>
              <w:jc w:val="both"/>
            </w:pPr>
            <w:r w:rsidRPr="00E472F5">
              <w:rPr>
                <w:sz w:val="22"/>
                <w:szCs w:val="22"/>
              </w:rPr>
              <w:t>Hq, Ha, Hs, Hv, E</w:t>
            </w:r>
          </w:p>
        </w:tc>
      </w:tr>
      <w:tr w:rsidR="00314640" w:rsidTr="00751160">
        <w:trPr>
          <w:trHeight w:val="299"/>
        </w:trPr>
        <w:tc>
          <w:tcPr>
            <w:tcW w:w="588" w:type="dxa"/>
            <w:vAlign w:val="center"/>
          </w:tcPr>
          <w:p w:rsidR="00314640" w:rsidRPr="00E472F5" w:rsidRDefault="00314640" w:rsidP="00751160">
            <w:pPr>
              <w:spacing w:line="360" w:lineRule="exact"/>
              <w:jc w:val="center"/>
              <w:rPr>
                <w:lang w:val="pt-BR"/>
              </w:rPr>
            </w:pPr>
            <w:r w:rsidRPr="00E472F5">
              <w:rPr>
                <w:sz w:val="22"/>
                <w:szCs w:val="22"/>
                <w:lang w:val="pt-BR"/>
              </w:rPr>
              <w:t>3</w:t>
            </w:r>
          </w:p>
        </w:tc>
        <w:tc>
          <w:tcPr>
            <w:tcW w:w="1840" w:type="dxa"/>
            <w:vAlign w:val="center"/>
          </w:tcPr>
          <w:p w:rsidR="00314640" w:rsidRPr="00E472F5" w:rsidRDefault="00314640" w:rsidP="00751160">
            <w:pPr>
              <w:spacing w:line="360" w:lineRule="exact"/>
              <w:jc w:val="both"/>
            </w:pPr>
            <w:r w:rsidRPr="00E472F5">
              <w:rPr>
                <w:sz w:val="22"/>
                <w:szCs w:val="22"/>
              </w:rPr>
              <w:t>Tầng dày (cm)</w:t>
            </w:r>
          </w:p>
        </w:tc>
        <w:tc>
          <w:tcPr>
            <w:tcW w:w="720" w:type="dxa"/>
            <w:vAlign w:val="center"/>
          </w:tcPr>
          <w:p w:rsidR="00314640" w:rsidRPr="00E472F5" w:rsidRDefault="00314640" w:rsidP="00751160">
            <w:pPr>
              <w:spacing w:line="360" w:lineRule="exact"/>
              <w:jc w:val="both"/>
            </w:pPr>
            <w:r w:rsidRPr="00E472F5">
              <w:rPr>
                <w:sz w:val="22"/>
                <w:szCs w:val="22"/>
              </w:rPr>
              <w:t>0.25</w:t>
            </w:r>
          </w:p>
        </w:tc>
        <w:tc>
          <w:tcPr>
            <w:tcW w:w="1680" w:type="dxa"/>
            <w:vAlign w:val="center"/>
          </w:tcPr>
          <w:p w:rsidR="00314640" w:rsidRPr="00E472F5" w:rsidRDefault="00314640" w:rsidP="00751160">
            <w:pPr>
              <w:spacing w:line="360" w:lineRule="exact"/>
              <w:jc w:val="both"/>
            </w:pPr>
            <w:r w:rsidRPr="00E472F5">
              <w:rPr>
                <w:sz w:val="22"/>
                <w:szCs w:val="22"/>
              </w:rPr>
              <w:t>&gt;100</w:t>
            </w:r>
          </w:p>
        </w:tc>
        <w:tc>
          <w:tcPr>
            <w:tcW w:w="1920" w:type="dxa"/>
            <w:vAlign w:val="center"/>
          </w:tcPr>
          <w:p w:rsidR="00314640" w:rsidRPr="00E472F5" w:rsidRDefault="00314640" w:rsidP="00751160">
            <w:pPr>
              <w:spacing w:line="360" w:lineRule="exact"/>
              <w:jc w:val="both"/>
            </w:pPr>
            <w:r w:rsidRPr="00E472F5">
              <w:rPr>
                <w:sz w:val="22"/>
                <w:szCs w:val="22"/>
              </w:rPr>
              <w:t>50 - 100</w:t>
            </w:r>
          </w:p>
        </w:tc>
        <w:tc>
          <w:tcPr>
            <w:tcW w:w="1560" w:type="dxa"/>
            <w:vAlign w:val="center"/>
          </w:tcPr>
          <w:p w:rsidR="00314640" w:rsidRPr="00E472F5" w:rsidRDefault="00314640" w:rsidP="00751160">
            <w:pPr>
              <w:spacing w:line="360" w:lineRule="exact"/>
              <w:jc w:val="both"/>
            </w:pPr>
            <w:r w:rsidRPr="00E472F5">
              <w:rPr>
                <w:sz w:val="22"/>
                <w:szCs w:val="22"/>
              </w:rPr>
              <w:t>&lt; 50</w:t>
            </w:r>
          </w:p>
        </w:tc>
      </w:tr>
      <w:tr w:rsidR="00314640" w:rsidTr="00751160">
        <w:trPr>
          <w:trHeight w:val="180"/>
        </w:trPr>
        <w:tc>
          <w:tcPr>
            <w:tcW w:w="588" w:type="dxa"/>
            <w:vAlign w:val="center"/>
          </w:tcPr>
          <w:p w:rsidR="00314640" w:rsidRPr="00E472F5" w:rsidRDefault="00314640" w:rsidP="00751160">
            <w:pPr>
              <w:spacing w:line="360" w:lineRule="exact"/>
              <w:jc w:val="center"/>
              <w:rPr>
                <w:lang w:val="pt-BR"/>
              </w:rPr>
            </w:pPr>
            <w:r w:rsidRPr="00E472F5">
              <w:rPr>
                <w:sz w:val="22"/>
                <w:szCs w:val="22"/>
                <w:lang w:val="pt-BR"/>
              </w:rPr>
              <w:t>4</w:t>
            </w:r>
          </w:p>
        </w:tc>
        <w:tc>
          <w:tcPr>
            <w:tcW w:w="1840" w:type="dxa"/>
          </w:tcPr>
          <w:p w:rsidR="00314640" w:rsidRPr="00E472F5" w:rsidRDefault="00314640" w:rsidP="00751160">
            <w:pPr>
              <w:tabs>
                <w:tab w:val="left" w:pos="851"/>
              </w:tabs>
              <w:spacing w:line="360" w:lineRule="exact"/>
              <w:jc w:val="both"/>
            </w:pPr>
            <w:r w:rsidRPr="00E472F5">
              <w:rPr>
                <w:sz w:val="22"/>
                <w:szCs w:val="22"/>
              </w:rPr>
              <w:t>Thành phần cơ giới</w:t>
            </w:r>
          </w:p>
        </w:tc>
        <w:tc>
          <w:tcPr>
            <w:tcW w:w="720" w:type="dxa"/>
          </w:tcPr>
          <w:p w:rsidR="00314640" w:rsidRPr="00E472F5" w:rsidRDefault="00314640" w:rsidP="00751160">
            <w:pPr>
              <w:tabs>
                <w:tab w:val="left" w:pos="851"/>
              </w:tabs>
              <w:spacing w:line="360" w:lineRule="exact"/>
              <w:jc w:val="both"/>
            </w:pPr>
            <w:r w:rsidRPr="00E472F5">
              <w:rPr>
                <w:sz w:val="22"/>
                <w:szCs w:val="22"/>
              </w:rPr>
              <w:t>0.1</w:t>
            </w:r>
          </w:p>
        </w:tc>
        <w:tc>
          <w:tcPr>
            <w:tcW w:w="1680" w:type="dxa"/>
          </w:tcPr>
          <w:p w:rsidR="00314640" w:rsidRPr="00E472F5" w:rsidRDefault="00314640" w:rsidP="00751160">
            <w:pPr>
              <w:tabs>
                <w:tab w:val="left" w:pos="851"/>
              </w:tabs>
              <w:spacing w:line="360" w:lineRule="exact"/>
              <w:jc w:val="both"/>
            </w:pPr>
            <w:r w:rsidRPr="00E472F5">
              <w:rPr>
                <w:sz w:val="22"/>
                <w:szCs w:val="22"/>
              </w:rPr>
              <w:t>Thịt nặng</w:t>
            </w:r>
          </w:p>
        </w:tc>
        <w:tc>
          <w:tcPr>
            <w:tcW w:w="1920" w:type="dxa"/>
          </w:tcPr>
          <w:p w:rsidR="00314640" w:rsidRPr="00E472F5" w:rsidRDefault="00314640" w:rsidP="00751160">
            <w:pPr>
              <w:tabs>
                <w:tab w:val="left" w:pos="851"/>
              </w:tabs>
              <w:spacing w:line="360" w:lineRule="exact"/>
              <w:jc w:val="both"/>
            </w:pPr>
            <w:r w:rsidRPr="00E472F5">
              <w:rPr>
                <w:sz w:val="22"/>
                <w:szCs w:val="22"/>
              </w:rPr>
              <w:t>Thịt trung bình</w:t>
            </w:r>
          </w:p>
        </w:tc>
        <w:tc>
          <w:tcPr>
            <w:tcW w:w="1560" w:type="dxa"/>
          </w:tcPr>
          <w:p w:rsidR="00314640" w:rsidRPr="00E472F5" w:rsidRDefault="00314640" w:rsidP="00751160">
            <w:pPr>
              <w:tabs>
                <w:tab w:val="left" w:pos="851"/>
              </w:tabs>
              <w:spacing w:line="360" w:lineRule="exact"/>
              <w:jc w:val="both"/>
            </w:pPr>
            <w:r w:rsidRPr="00E472F5">
              <w:rPr>
                <w:sz w:val="22"/>
                <w:szCs w:val="22"/>
              </w:rPr>
              <w:t>Thịt nhẹ, Cát pha</w:t>
            </w:r>
          </w:p>
        </w:tc>
      </w:tr>
      <w:tr w:rsidR="00314640" w:rsidTr="00751160">
        <w:trPr>
          <w:trHeight w:val="353"/>
        </w:trPr>
        <w:tc>
          <w:tcPr>
            <w:tcW w:w="588" w:type="dxa"/>
            <w:vAlign w:val="center"/>
          </w:tcPr>
          <w:p w:rsidR="00314640" w:rsidRPr="00E472F5" w:rsidRDefault="00314640" w:rsidP="00751160">
            <w:pPr>
              <w:spacing w:line="360" w:lineRule="exact"/>
              <w:jc w:val="center"/>
              <w:rPr>
                <w:lang w:val="pt-BR"/>
              </w:rPr>
            </w:pPr>
            <w:r w:rsidRPr="00E472F5">
              <w:rPr>
                <w:sz w:val="22"/>
                <w:szCs w:val="22"/>
                <w:lang w:val="pt-BR"/>
              </w:rPr>
              <w:t>5</w:t>
            </w:r>
          </w:p>
        </w:tc>
        <w:tc>
          <w:tcPr>
            <w:tcW w:w="1840" w:type="dxa"/>
          </w:tcPr>
          <w:p w:rsidR="00314640" w:rsidRPr="00E472F5" w:rsidRDefault="00314640" w:rsidP="00751160">
            <w:pPr>
              <w:tabs>
                <w:tab w:val="left" w:pos="851"/>
              </w:tabs>
              <w:spacing w:line="360" w:lineRule="exact"/>
              <w:jc w:val="both"/>
            </w:pPr>
            <w:r w:rsidRPr="00E472F5">
              <w:rPr>
                <w:sz w:val="22"/>
                <w:szCs w:val="22"/>
              </w:rPr>
              <w:t>Độ dài mùa khô</w:t>
            </w:r>
          </w:p>
        </w:tc>
        <w:tc>
          <w:tcPr>
            <w:tcW w:w="720" w:type="dxa"/>
          </w:tcPr>
          <w:p w:rsidR="00314640" w:rsidRPr="00E472F5" w:rsidRDefault="00314640" w:rsidP="00751160">
            <w:pPr>
              <w:tabs>
                <w:tab w:val="left" w:pos="851"/>
              </w:tabs>
              <w:spacing w:line="360" w:lineRule="exact"/>
              <w:jc w:val="both"/>
            </w:pPr>
            <w:r w:rsidRPr="00E472F5">
              <w:rPr>
                <w:sz w:val="22"/>
                <w:szCs w:val="22"/>
              </w:rPr>
              <w:t>0.05</w:t>
            </w:r>
          </w:p>
        </w:tc>
        <w:tc>
          <w:tcPr>
            <w:tcW w:w="1680" w:type="dxa"/>
          </w:tcPr>
          <w:p w:rsidR="00314640" w:rsidRPr="00E472F5" w:rsidRDefault="00314640" w:rsidP="00751160">
            <w:pPr>
              <w:tabs>
                <w:tab w:val="left" w:pos="851"/>
              </w:tabs>
              <w:spacing w:line="360" w:lineRule="exact"/>
              <w:jc w:val="both"/>
            </w:pPr>
            <w:r w:rsidRPr="00E472F5">
              <w:rPr>
                <w:sz w:val="22"/>
                <w:szCs w:val="22"/>
              </w:rPr>
              <w:t>&lt;3</w:t>
            </w:r>
          </w:p>
        </w:tc>
        <w:tc>
          <w:tcPr>
            <w:tcW w:w="1920" w:type="dxa"/>
          </w:tcPr>
          <w:p w:rsidR="00314640" w:rsidRPr="00E472F5" w:rsidRDefault="00314640" w:rsidP="00751160">
            <w:pPr>
              <w:tabs>
                <w:tab w:val="left" w:pos="851"/>
              </w:tabs>
              <w:spacing w:line="360" w:lineRule="exact"/>
              <w:jc w:val="both"/>
            </w:pPr>
            <w:r w:rsidRPr="00E472F5">
              <w:rPr>
                <w:sz w:val="22"/>
                <w:szCs w:val="22"/>
              </w:rPr>
              <w:t>3 - 4</w:t>
            </w:r>
          </w:p>
        </w:tc>
        <w:tc>
          <w:tcPr>
            <w:tcW w:w="1560" w:type="dxa"/>
          </w:tcPr>
          <w:p w:rsidR="00314640" w:rsidRPr="00E472F5" w:rsidRDefault="00314640" w:rsidP="00751160">
            <w:pPr>
              <w:tabs>
                <w:tab w:val="left" w:pos="851"/>
              </w:tabs>
              <w:spacing w:line="360" w:lineRule="exact"/>
              <w:jc w:val="both"/>
            </w:pPr>
            <w:r w:rsidRPr="00E472F5">
              <w:rPr>
                <w:sz w:val="22"/>
                <w:szCs w:val="22"/>
              </w:rPr>
              <w:t>&gt; 4</w:t>
            </w:r>
          </w:p>
        </w:tc>
      </w:tr>
      <w:tr w:rsidR="00314640" w:rsidTr="00751160">
        <w:trPr>
          <w:trHeight w:val="80"/>
        </w:trPr>
        <w:tc>
          <w:tcPr>
            <w:tcW w:w="588" w:type="dxa"/>
            <w:vAlign w:val="center"/>
          </w:tcPr>
          <w:p w:rsidR="00314640" w:rsidRPr="00E472F5" w:rsidRDefault="00314640" w:rsidP="00751160">
            <w:pPr>
              <w:spacing w:line="360" w:lineRule="exact"/>
              <w:jc w:val="center"/>
              <w:rPr>
                <w:lang w:val="pt-BR"/>
              </w:rPr>
            </w:pPr>
            <w:r w:rsidRPr="00E472F5">
              <w:rPr>
                <w:sz w:val="22"/>
                <w:szCs w:val="22"/>
                <w:lang w:val="pt-BR"/>
              </w:rPr>
              <w:t>6</w:t>
            </w:r>
          </w:p>
        </w:tc>
        <w:tc>
          <w:tcPr>
            <w:tcW w:w="1840" w:type="dxa"/>
          </w:tcPr>
          <w:p w:rsidR="00314640" w:rsidRPr="00E472F5" w:rsidRDefault="00314640" w:rsidP="00751160">
            <w:pPr>
              <w:tabs>
                <w:tab w:val="left" w:pos="851"/>
              </w:tabs>
              <w:spacing w:line="360" w:lineRule="exact"/>
              <w:jc w:val="both"/>
            </w:pPr>
            <w:r w:rsidRPr="00E472F5">
              <w:rPr>
                <w:sz w:val="22"/>
                <w:szCs w:val="22"/>
              </w:rPr>
              <w:t>Khả năng thoát nước</w:t>
            </w:r>
          </w:p>
        </w:tc>
        <w:tc>
          <w:tcPr>
            <w:tcW w:w="720" w:type="dxa"/>
          </w:tcPr>
          <w:p w:rsidR="00314640" w:rsidRPr="00E472F5" w:rsidRDefault="00314640" w:rsidP="00751160">
            <w:pPr>
              <w:tabs>
                <w:tab w:val="left" w:pos="851"/>
              </w:tabs>
              <w:spacing w:line="360" w:lineRule="exact"/>
              <w:jc w:val="both"/>
            </w:pPr>
            <w:r w:rsidRPr="00E472F5">
              <w:rPr>
                <w:sz w:val="22"/>
                <w:szCs w:val="22"/>
              </w:rPr>
              <w:t>0.15</w:t>
            </w:r>
          </w:p>
        </w:tc>
        <w:tc>
          <w:tcPr>
            <w:tcW w:w="1680" w:type="dxa"/>
          </w:tcPr>
          <w:p w:rsidR="00314640" w:rsidRPr="00E472F5" w:rsidRDefault="00314640" w:rsidP="00751160">
            <w:pPr>
              <w:tabs>
                <w:tab w:val="left" w:pos="851"/>
              </w:tabs>
              <w:spacing w:line="360" w:lineRule="exact"/>
              <w:jc w:val="both"/>
            </w:pPr>
            <w:r w:rsidRPr="00E472F5">
              <w:rPr>
                <w:sz w:val="22"/>
                <w:szCs w:val="22"/>
              </w:rPr>
              <w:t>Thoát nước tốt</w:t>
            </w:r>
          </w:p>
        </w:tc>
        <w:tc>
          <w:tcPr>
            <w:tcW w:w="1920" w:type="dxa"/>
          </w:tcPr>
          <w:p w:rsidR="00314640" w:rsidRPr="00E472F5" w:rsidRDefault="00314640" w:rsidP="00751160">
            <w:pPr>
              <w:tabs>
                <w:tab w:val="left" w:pos="851"/>
              </w:tabs>
              <w:spacing w:line="360" w:lineRule="exact"/>
              <w:jc w:val="both"/>
            </w:pPr>
            <w:r w:rsidRPr="00E472F5">
              <w:rPr>
                <w:sz w:val="22"/>
                <w:szCs w:val="22"/>
              </w:rPr>
              <w:t>Thoát nước trung bình</w:t>
            </w:r>
          </w:p>
        </w:tc>
        <w:tc>
          <w:tcPr>
            <w:tcW w:w="1560" w:type="dxa"/>
          </w:tcPr>
          <w:p w:rsidR="00314640" w:rsidRPr="00E472F5" w:rsidRDefault="00314640" w:rsidP="00751160">
            <w:pPr>
              <w:tabs>
                <w:tab w:val="left" w:pos="851"/>
              </w:tabs>
              <w:spacing w:line="360" w:lineRule="exact"/>
              <w:jc w:val="both"/>
            </w:pPr>
            <w:r w:rsidRPr="00E472F5">
              <w:rPr>
                <w:sz w:val="22"/>
                <w:szCs w:val="22"/>
              </w:rPr>
              <w:t>Thoát nước kém</w:t>
            </w:r>
          </w:p>
        </w:tc>
      </w:tr>
    </w:tbl>
    <w:p w:rsidR="00314640" w:rsidRDefault="00314640" w:rsidP="006321E6">
      <w:pPr>
        <w:spacing w:line="360" w:lineRule="exact"/>
        <w:jc w:val="both"/>
        <w:rPr>
          <w:i/>
          <w:spacing w:val="-2"/>
          <w:lang w:val="pt-BR"/>
        </w:rPr>
      </w:pPr>
    </w:p>
    <w:p w:rsidR="00314640" w:rsidRDefault="00314640" w:rsidP="006321E6">
      <w:pPr>
        <w:spacing w:line="360" w:lineRule="exact"/>
        <w:jc w:val="both"/>
        <w:rPr>
          <w:i/>
          <w:spacing w:val="-2"/>
          <w:lang w:val="pt-BR"/>
        </w:rPr>
      </w:pPr>
    </w:p>
    <w:p w:rsidR="00314640" w:rsidRPr="003744BA" w:rsidRDefault="00314640" w:rsidP="00CC2E8B">
      <w:pPr>
        <w:spacing w:line="360" w:lineRule="exact"/>
        <w:ind w:firstLine="720"/>
        <w:jc w:val="both"/>
      </w:pPr>
      <w:r>
        <w:rPr>
          <w:szCs w:val="26"/>
          <w:lang w:val="pt-BR"/>
        </w:rPr>
        <w:lastRenderedPageBreak/>
        <w:t>Căn cứ vào thực tế địa phương, so sánh đặc điểm tính chất của các vùng khác, cho thấy ở Điện Biên đất phát triển trên đá phiến sét, đá mắc ma bazơ và trung tính là thích hợp nhất đối với cây cao su. Tầng dày đất phụ thuộc chặt chẽ vào độ dốc và hướng sườn, với các sườn đón gió, quá trình phong hóa diễn ra mạnh mẽ, chân sườn giàu có sản phẩm bồi tụ, tầng đất dày. Tại Điện Biên độ dầy chia thành 3 cấp</w:t>
      </w:r>
      <w:r>
        <w:rPr>
          <w:szCs w:val="26"/>
        </w:rPr>
        <w:t xml:space="preserve">: </w:t>
      </w:r>
      <w:r>
        <w:rPr>
          <w:szCs w:val="26"/>
          <w:lang w:val="pt-BR"/>
        </w:rPr>
        <w:t>trên</w:t>
      </w:r>
      <w:r>
        <w:rPr>
          <w:i/>
          <w:szCs w:val="26"/>
        </w:rPr>
        <w:t xml:space="preserve"> </w:t>
      </w:r>
      <w:r>
        <w:rPr>
          <w:szCs w:val="26"/>
        </w:rPr>
        <w:t>100</w:t>
      </w:r>
      <w:r w:rsidRPr="00F87738">
        <w:rPr>
          <w:szCs w:val="26"/>
          <w:lang w:val="pt-BR"/>
        </w:rPr>
        <w:t xml:space="preserve"> </w:t>
      </w:r>
      <w:r>
        <w:rPr>
          <w:szCs w:val="26"/>
        </w:rPr>
        <w:t>cm; t</w:t>
      </w:r>
      <w:r>
        <w:rPr>
          <w:szCs w:val="26"/>
          <w:lang w:val="pt-BR"/>
        </w:rPr>
        <w:t>ừ</w:t>
      </w:r>
      <w:r>
        <w:rPr>
          <w:szCs w:val="26"/>
        </w:rPr>
        <w:t xml:space="preserve"> 50 -</w:t>
      </w:r>
      <w:r>
        <w:rPr>
          <w:szCs w:val="26"/>
          <w:lang w:val="pt-BR"/>
        </w:rPr>
        <w:t xml:space="preserve"> </w:t>
      </w:r>
      <w:r>
        <w:rPr>
          <w:szCs w:val="26"/>
        </w:rPr>
        <w:t>100</w:t>
      </w:r>
      <w:r>
        <w:rPr>
          <w:szCs w:val="26"/>
          <w:lang w:val="pt-BR"/>
        </w:rPr>
        <w:t xml:space="preserve"> cm và dýới</w:t>
      </w:r>
      <w:r>
        <w:rPr>
          <w:szCs w:val="26"/>
        </w:rPr>
        <w:t xml:space="preserve"> &lt; 50</w:t>
      </w:r>
      <w:r w:rsidRPr="00F87738">
        <w:rPr>
          <w:szCs w:val="26"/>
          <w:lang w:val="pt-BR"/>
        </w:rPr>
        <w:t xml:space="preserve"> </w:t>
      </w:r>
      <w:r>
        <w:rPr>
          <w:szCs w:val="26"/>
        </w:rPr>
        <w:t>cm.</w:t>
      </w:r>
      <w:r>
        <w:rPr>
          <w:szCs w:val="26"/>
          <w:lang w:val="pt-BR"/>
        </w:rPr>
        <w:t xml:space="preserve"> Cao su thích hợp với với tầng ðất dầy và trung bình. Thành phần cõ giới nặng hay nhẹ ðều có những ýu nhýợc ðiểm riêng, </w:t>
      </w:r>
      <w:r>
        <w:rPr>
          <w:lang w:val="pt-BR"/>
        </w:rPr>
        <w:t>ở những chân đất nhẹ, cày bừa thường dễ dàng, đỡ tốn sức lao động, nhưng lại thiếu nước, thiếu chất dinh dưỡng. Đất nặng khó canh tác, nhưng có khả năng giữ nước, giữ phân vì vậy thích hợp với cây cao su là đất thịt nặng.</w:t>
      </w:r>
      <w:r>
        <w:rPr>
          <w:szCs w:val="26"/>
          <w:lang w:val="pt-BR"/>
        </w:rPr>
        <w:t xml:space="preserve"> </w:t>
      </w:r>
      <w:r>
        <w:rPr>
          <w:szCs w:val="26"/>
        </w:rPr>
        <w:t>Cây cao su thích nghi với ðiều kiện thoát nýớc tốt.</w:t>
      </w:r>
    </w:p>
    <w:p w:rsidR="00314640" w:rsidRDefault="00314640" w:rsidP="00CC2E8B">
      <w:pPr>
        <w:spacing w:line="360" w:lineRule="exact"/>
        <w:ind w:firstLine="720"/>
        <w:jc w:val="both"/>
        <w:rPr>
          <w:lang w:val="pt-BR"/>
        </w:rPr>
      </w:pPr>
      <w:r>
        <w:rPr>
          <w:i/>
          <w:spacing w:val="-2"/>
          <w:lang w:val="pt-BR"/>
        </w:rPr>
        <w:t>Kết quả các mức thích hợp ðối với cây cao su nhý sau:</w:t>
      </w:r>
    </w:p>
    <w:p w:rsidR="00314640" w:rsidRDefault="00314640" w:rsidP="00CC2E8B">
      <w:pPr>
        <w:spacing w:line="360" w:lineRule="exact"/>
        <w:ind w:firstLine="720"/>
        <w:jc w:val="both"/>
        <w:rPr>
          <w:lang w:val="pt-BR"/>
        </w:rPr>
      </w:pPr>
      <w:r w:rsidRPr="00CC2E8B">
        <w:rPr>
          <w:i/>
          <w:spacing w:val="-14"/>
          <w:lang w:val="pt-BR"/>
        </w:rPr>
        <w:t>+ Mức rất thích hợp:</w:t>
      </w:r>
      <w:r w:rsidRPr="00CC2E8B">
        <w:rPr>
          <w:spacing w:val="-14"/>
          <w:lang w:val="pt-BR"/>
        </w:rPr>
        <w:t xml:space="preserve"> Bao gồm nhóm CQ</w:t>
      </w:r>
      <w:r w:rsidRPr="00CD4DC9">
        <w:rPr>
          <w:lang w:val="pt-BR"/>
        </w:rPr>
        <w:t xml:space="preserve"> </w:t>
      </w:r>
      <w:r>
        <w:rPr>
          <w:lang w:val="pt-BR"/>
        </w:rPr>
        <w:t xml:space="preserve">25, </w:t>
      </w:r>
      <w:r w:rsidRPr="00CD4DC9">
        <w:rPr>
          <w:lang w:val="pt-BR"/>
        </w:rPr>
        <w:t>27</w:t>
      </w:r>
      <w:r>
        <w:rPr>
          <w:lang w:val="pt-BR"/>
        </w:rPr>
        <w:t xml:space="preserve">, </w:t>
      </w:r>
      <w:r w:rsidRPr="00CD4DC9">
        <w:rPr>
          <w:lang w:val="pt-BR"/>
        </w:rPr>
        <w:t>28</w:t>
      </w:r>
      <w:r>
        <w:rPr>
          <w:lang w:val="pt-BR"/>
        </w:rPr>
        <w:t xml:space="preserve">, 64, </w:t>
      </w:r>
      <w:r w:rsidRPr="00CD4DC9">
        <w:rPr>
          <w:lang w:val="pt-BR"/>
        </w:rPr>
        <w:t>66</w:t>
      </w:r>
      <w:r>
        <w:rPr>
          <w:lang w:val="pt-BR"/>
        </w:rPr>
        <w:t xml:space="preserve">, </w:t>
      </w:r>
      <w:r w:rsidRPr="00CD4DC9">
        <w:rPr>
          <w:lang w:val="pt-BR"/>
        </w:rPr>
        <w:t>70</w:t>
      </w:r>
      <w:r>
        <w:rPr>
          <w:lang w:val="pt-BR"/>
        </w:rPr>
        <w:t xml:space="preserve">, </w:t>
      </w:r>
      <w:r w:rsidRPr="00CD4DC9">
        <w:rPr>
          <w:lang w:val="pt-BR"/>
        </w:rPr>
        <w:t>76</w:t>
      </w:r>
      <w:r>
        <w:rPr>
          <w:lang w:val="pt-BR"/>
        </w:rPr>
        <w:t xml:space="preserve">, </w:t>
      </w:r>
      <w:r w:rsidRPr="00CD4DC9">
        <w:rPr>
          <w:lang w:val="pt-BR"/>
        </w:rPr>
        <w:t>77</w:t>
      </w:r>
      <w:r>
        <w:rPr>
          <w:lang w:val="pt-BR"/>
        </w:rPr>
        <w:t xml:space="preserve">, </w:t>
      </w:r>
      <w:r w:rsidRPr="00CD4DC9">
        <w:rPr>
          <w:lang w:val="pt-BR"/>
        </w:rPr>
        <w:t>79</w:t>
      </w:r>
      <w:r>
        <w:rPr>
          <w:lang w:val="pt-BR"/>
        </w:rPr>
        <w:t xml:space="preserve">, </w:t>
      </w:r>
      <w:r w:rsidRPr="00CD4DC9">
        <w:rPr>
          <w:lang w:val="pt-BR"/>
        </w:rPr>
        <w:t>80</w:t>
      </w:r>
      <w:r>
        <w:rPr>
          <w:lang w:val="pt-BR"/>
        </w:rPr>
        <w:t xml:space="preserve">, </w:t>
      </w:r>
      <w:r w:rsidRPr="00CD4DC9">
        <w:rPr>
          <w:lang w:val="pt-BR"/>
        </w:rPr>
        <w:t>81</w:t>
      </w:r>
      <w:r>
        <w:rPr>
          <w:lang w:val="pt-BR"/>
        </w:rPr>
        <w:t xml:space="preserve">, </w:t>
      </w:r>
      <w:r w:rsidRPr="00CD4DC9">
        <w:rPr>
          <w:lang w:val="pt-BR"/>
        </w:rPr>
        <w:t>89</w:t>
      </w:r>
      <w:r>
        <w:rPr>
          <w:lang w:val="pt-BR"/>
        </w:rPr>
        <w:t xml:space="preserve">, </w:t>
      </w:r>
      <w:r w:rsidRPr="00CD4DC9">
        <w:rPr>
          <w:lang w:val="pt-BR"/>
        </w:rPr>
        <w:t>96</w:t>
      </w:r>
      <w:r>
        <w:rPr>
          <w:lang w:val="pt-BR"/>
        </w:rPr>
        <w:t xml:space="preserve">, </w:t>
      </w:r>
      <w:r w:rsidRPr="00CD4DC9">
        <w:rPr>
          <w:lang w:val="pt-BR"/>
        </w:rPr>
        <w:t>100</w:t>
      </w:r>
      <w:r>
        <w:rPr>
          <w:lang w:val="pt-BR"/>
        </w:rPr>
        <w:t xml:space="preserve">, </w:t>
      </w:r>
      <w:r w:rsidRPr="00CD4DC9">
        <w:rPr>
          <w:lang w:val="pt-BR"/>
        </w:rPr>
        <w:t>102</w:t>
      </w:r>
      <w:r>
        <w:rPr>
          <w:lang w:val="pt-BR"/>
        </w:rPr>
        <w:t xml:space="preserve">. </w:t>
      </w:r>
      <w:r w:rsidRPr="00CD4DC9">
        <w:rPr>
          <w:lang w:val="pt-BR"/>
        </w:rPr>
        <w:t>Vùng</w:t>
      </w:r>
      <w:r>
        <w:rPr>
          <w:lang w:val="pt-BR"/>
        </w:rPr>
        <w:t xml:space="preserve"> này tập trung phần lớn ở huyện Mường Ẳng trừ xã Mường Lạn, phía Bắc huyện Tuần Giáo, khu vực đồi thoải xã Nà Hỳ thuộc huyện Nậm Pồ hay Mường Tùng của huyện Mường Chà. Phần lớn thuộc vị trí đồi núi thấp dọc theo các tuyến đường giao thông chính, thuận lợi cho việc khai thác và xây dựng nhà máy chế biến mủ cao su. </w:t>
      </w:r>
    </w:p>
    <w:p w:rsidR="00314640" w:rsidRDefault="00314640" w:rsidP="00CC2E8B">
      <w:pPr>
        <w:spacing w:after="120" w:line="360" w:lineRule="exact"/>
        <w:jc w:val="center"/>
        <w:rPr>
          <w:i/>
          <w:lang w:val="pt-BR"/>
        </w:rPr>
      </w:pPr>
      <w:r>
        <w:rPr>
          <w:i/>
          <w:lang w:val="pt-BR"/>
        </w:rPr>
        <w:t>Bảng 2: Kết quả đánh giá thích nghi sinh thái các cảnh quan cho cây cao su</w:t>
      </w:r>
    </w:p>
    <w:tbl>
      <w:tblPr>
        <w:tblW w:w="7800" w:type="dxa"/>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20"/>
        <w:gridCol w:w="2280"/>
        <w:gridCol w:w="2160"/>
        <w:gridCol w:w="2040"/>
      </w:tblGrid>
      <w:tr w:rsidR="00314640" w:rsidTr="00751160">
        <w:tc>
          <w:tcPr>
            <w:tcW w:w="1320" w:type="dxa"/>
            <w:tcBorders>
              <w:bottom w:val="single" w:sz="4" w:space="0" w:color="auto"/>
              <w:tl2br w:val="single" w:sz="4" w:space="0" w:color="auto"/>
            </w:tcBorders>
            <w:vAlign w:val="center"/>
          </w:tcPr>
          <w:p w:rsidR="00314640" w:rsidRDefault="00314640" w:rsidP="00751160">
            <w:pPr>
              <w:spacing w:line="360" w:lineRule="exact"/>
              <w:jc w:val="right"/>
              <w:rPr>
                <w:b/>
                <w:sz w:val="20"/>
                <w:szCs w:val="20"/>
                <w:lang w:val="pt-BR"/>
              </w:rPr>
            </w:pPr>
            <w:r>
              <w:rPr>
                <w:b/>
                <w:sz w:val="20"/>
                <w:szCs w:val="20"/>
                <w:lang w:val="pt-BR"/>
              </w:rPr>
              <w:t xml:space="preserve">   Mức ðộ</w:t>
            </w:r>
          </w:p>
          <w:p w:rsidR="00314640" w:rsidRDefault="00314640" w:rsidP="00751160">
            <w:pPr>
              <w:spacing w:line="360" w:lineRule="exact"/>
              <w:jc w:val="both"/>
              <w:rPr>
                <w:b/>
                <w:sz w:val="20"/>
                <w:szCs w:val="20"/>
                <w:lang w:val="pt-BR"/>
              </w:rPr>
            </w:pPr>
            <w:r>
              <w:rPr>
                <w:b/>
                <w:sz w:val="20"/>
                <w:szCs w:val="20"/>
                <w:lang w:val="pt-BR"/>
              </w:rPr>
              <w:t xml:space="preserve"> Loại hình</w:t>
            </w:r>
          </w:p>
        </w:tc>
        <w:tc>
          <w:tcPr>
            <w:tcW w:w="2280" w:type="dxa"/>
            <w:vAlign w:val="center"/>
          </w:tcPr>
          <w:p w:rsidR="00314640" w:rsidRDefault="00314640" w:rsidP="00751160">
            <w:pPr>
              <w:spacing w:line="360" w:lineRule="exact"/>
              <w:jc w:val="both"/>
              <w:rPr>
                <w:b/>
                <w:sz w:val="20"/>
                <w:szCs w:val="20"/>
                <w:lang w:val="pt-BR"/>
              </w:rPr>
            </w:pPr>
            <w:r>
              <w:rPr>
                <w:b/>
                <w:sz w:val="20"/>
                <w:szCs w:val="20"/>
                <w:lang w:val="pt-BR"/>
              </w:rPr>
              <w:t>Rất thích hợp (S1)</w:t>
            </w:r>
          </w:p>
        </w:tc>
        <w:tc>
          <w:tcPr>
            <w:tcW w:w="2160" w:type="dxa"/>
            <w:vAlign w:val="center"/>
          </w:tcPr>
          <w:p w:rsidR="00314640" w:rsidRDefault="00314640" w:rsidP="00751160">
            <w:pPr>
              <w:spacing w:line="360" w:lineRule="exact"/>
              <w:jc w:val="both"/>
              <w:rPr>
                <w:b/>
                <w:sz w:val="20"/>
                <w:szCs w:val="20"/>
                <w:lang w:val="pt-BR"/>
              </w:rPr>
            </w:pPr>
            <w:r>
              <w:rPr>
                <w:b/>
                <w:sz w:val="20"/>
                <w:szCs w:val="20"/>
                <w:lang w:val="pt-BR"/>
              </w:rPr>
              <w:t>Thích hợp (S2)</w:t>
            </w:r>
          </w:p>
        </w:tc>
        <w:tc>
          <w:tcPr>
            <w:tcW w:w="2040" w:type="dxa"/>
            <w:vAlign w:val="center"/>
          </w:tcPr>
          <w:p w:rsidR="00314640" w:rsidRDefault="00314640" w:rsidP="00751160">
            <w:pPr>
              <w:spacing w:line="360" w:lineRule="exact"/>
              <w:jc w:val="both"/>
              <w:rPr>
                <w:b/>
                <w:sz w:val="20"/>
                <w:szCs w:val="20"/>
                <w:lang w:val="pt-BR"/>
              </w:rPr>
            </w:pPr>
            <w:r>
              <w:rPr>
                <w:b/>
                <w:sz w:val="20"/>
                <w:szCs w:val="20"/>
                <w:lang w:val="pt-BR"/>
              </w:rPr>
              <w:t>Kém thích hợp (S3)</w:t>
            </w:r>
          </w:p>
        </w:tc>
      </w:tr>
      <w:tr w:rsidR="00314640" w:rsidTr="00751160">
        <w:tc>
          <w:tcPr>
            <w:tcW w:w="1320" w:type="dxa"/>
            <w:tcBorders>
              <w:top w:val="single" w:sz="4" w:space="0" w:color="auto"/>
              <w:bottom w:val="single" w:sz="4" w:space="0" w:color="auto"/>
            </w:tcBorders>
            <w:vAlign w:val="center"/>
          </w:tcPr>
          <w:p w:rsidR="00314640" w:rsidRDefault="00314640" w:rsidP="00751160">
            <w:pPr>
              <w:spacing w:line="360" w:lineRule="exact"/>
              <w:jc w:val="both"/>
              <w:rPr>
                <w:sz w:val="20"/>
                <w:szCs w:val="20"/>
                <w:lang w:val="pt-BR"/>
              </w:rPr>
            </w:pPr>
            <w:r>
              <w:rPr>
                <w:sz w:val="20"/>
                <w:szCs w:val="20"/>
                <w:lang w:val="pt-BR"/>
              </w:rPr>
              <w:t>Khoảng ðiểm</w:t>
            </w:r>
          </w:p>
        </w:tc>
        <w:tc>
          <w:tcPr>
            <w:tcW w:w="2280" w:type="dxa"/>
            <w:vAlign w:val="center"/>
          </w:tcPr>
          <w:p w:rsidR="00314640" w:rsidRDefault="00314640" w:rsidP="00751160">
            <w:pPr>
              <w:spacing w:line="360" w:lineRule="exact"/>
              <w:jc w:val="both"/>
              <w:rPr>
                <w:sz w:val="20"/>
                <w:szCs w:val="20"/>
                <w:lang w:val="pt-BR"/>
              </w:rPr>
            </w:pPr>
            <w:r>
              <w:rPr>
                <w:sz w:val="20"/>
                <w:szCs w:val="20"/>
                <w:lang w:val="pt-BR"/>
              </w:rPr>
              <w:t>0,38 - 0,46</w:t>
            </w:r>
          </w:p>
        </w:tc>
        <w:tc>
          <w:tcPr>
            <w:tcW w:w="2160" w:type="dxa"/>
            <w:vAlign w:val="center"/>
          </w:tcPr>
          <w:p w:rsidR="00314640" w:rsidRDefault="00314640" w:rsidP="00751160">
            <w:pPr>
              <w:spacing w:line="360" w:lineRule="exact"/>
              <w:jc w:val="both"/>
              <w:rPr>
                <w:sz w:val="20"/>
                <w:szCs w:val="20"/>
                <w:lang w:val="pt-BR"/>
              </w:rPr>
            </w:pPr>
            <w:r>
              <w:rPr>
                <w:sz w:val="20"/>
                <w:szCs w:val="20"/>
                <w:lang w:val="pt-BR"/>
              </w:rPr>
              <w:t>0,30 - 0,37</w:t>
            </w:r>
          </w:p>
        </w:tc>
        <w:tc>
          <w:tcPr>
            <w:tcW w:w="2040" w:type="dxa"/>
            <w:vAlign w:val="center"/>
          </w:tcPr>
          <w:p w:rsidR="00314640" w:rsidRDefault="00314640" w:rsidP="00751160">
            <w:pPr>
              <w:spacing w:line="360" w:lineRule="exact"/>
              <w:jc w:val="both"/>
              <w:rPr>
                <w:sz w:val="20"/>
                <w:szCs w:val="20"/>
                <w:lang w:val="pt-BR"/>
              </w:rPr>
            </w:pPr>
            <w:r>
              <w:rPr>
                <w:sz w:val="20"/>
                <w:szCs w:val="20"/>
                <w:lang w:val="pt-BR"/>
              </w:rPr>
              <w:t>0,22 - 0,29</w:t>
            </w:r>
          </w:p>
        </w:tc>
      </w:tr>
      <w:tr w:rsidR="00314640" w:rsidTr="00751160">
        <w:tc>
          <w:tcPr>
            <w:tcW w:w="1320" w:type="dxa"/>
            <w:tcBorders>
              <w:top w:val="single" w:sz="4" w:space="0" w:color="auto"/>
              <w:bottom w:val="single" w:sz="4" w:space="0" w:color="auto"/>
            </w:tcBorders>
            <w:vAlign w:val="center"/>
          </w:tcPr>
          <w:p w:rsidR="00314640" w:rsidRDefault="00314640" w:rsidP="00751160">
            <w:pPr>
              <w:spacing w:line="360" w:lineRule="exact"/>
              <w:jc w:val="both"/>
              <w:rPr>
                <w:sz w:val="20"/>
                <w:szCs w:val="20"/>
                <w:lang w:val="pt-BR"/>
              </w:rPr>
            </w:pPr>
            <w:r>
              <w:rPr>
                <w:sz w:val="20"/>
                <w:szCs w:val="20"/>
                <w:lang w:val="pt-BR"/>
              </w:rPr>
              <w:t xml:space="preserve">Loại CQ </w:t>
            </w:r>
          </w:p>
        </w:tc>
        <w:tc>
          <w:tcPr>
            <w:tcW w:w="2280" w:type="dxa"/>
            <w:vAlign w:val="center"/>
          </w:tcPr>
          <w:p w:rsidR="00314640" w:rsidRDefault="00314640" w:rsidP="00751160">
            <w:pPr>
              <w:spacing w:line="360" w:lineRule="exact"/>
              <w:jc w:val="both"/>
              <w:rPr>
                <w:sz w:val="20"/>
                <w:szCs w:val="20"/>
                <w:lang w:val="pt-BR"/>
              </w:rPr>
            </w:pPr>
            <w:r>
              <w:rPr>
                <w:sz w:val="20"/>
                <w:szCs w:val="20"/>
                <w:lang w:val="pt-BR"/>
              </w:rPr>
              <w:t>25; 27; 28; 64; 66; 70; 76; 77; 79; 80; 81; 89; 96; 100; 102</w:t>
            </w:r>
          </w:p>
        </w:tc>
        <w:tc>
          <w:tcPr>
            <w:tcW w:w="2160" w:type="dxa"/>
            <w:vAlign w:val="center"/>
          </w:tcPr>
          <w:p w:rsidR="00314640" w:rsidRDefault="00314640" w:rsidP="00751160">
            <w:pPr>
              <w:spacing w:line="360" w:lineRule="exact"/>
              <w:jc w:val="both"/>
              <w:rPr>
                <w:sz w:val="20"/>
                <w:szCs w:val="20"/>
                <w:lang w:val="pt-BR"/>
              </w:rPr>
            </w:pPr>
            <w:r>
              <w:rPr>
                <w:sz w:val="20"/>
                <w:szCs w:val="20"/>
                <w:lang w:val="pt-BR"/>
              </w:rPr>
              <w:t>23; 31; 32; 40; 42; 44; 46; 49; 51; 52; 55; 56; 57; 85; 87; 59; 60; 61; 73; 107; 108</w:t>
            </w:r>
          </w:p>
        </w:tc>
        <w:tc>
          <w:tcPr>
            <w:tcW w:w="2040" w:type="dxa"/>
            <w:vAlign w:val="center"/>
          </w:tcPr>
          <w:p w:rsidR="00314640" w:rsidRDefault="00314640" w:rsidP="00751160">
            <w:pPr>
              <w:spacing w:line="360" w:lineRule="exact"/>
              <w:jc w:val="both"/>
              <w:rPr>
                <w:sz w:val="20"/>
                <w:szCs w:val="20"/>
                <w:lang w:val="pt-BR"/>
              </w:rPr>
            </w:pPr>
            <w:r>
              <w:rPr>
                <w:sz w:val="20"/>
                <w:szCs w:val="20"/>
                <w:lang w:val="pt-BR"/>
              </w:rPr>
              <w:t>1; 4; 5; 6; 8; 11; 12; 15; 17; 19; 20; 22; 34; 35; 38; 75</w:t>
            </w:r>
          </w:p>
        </w:tc>
      </w:tr>
      <w:tr w:rsidR="00314640" w:rsidTr="00751160">
        <w:tc>
          <w:tcPr>
            <w:tcW w:w="1320" w:type="dxa"/>
            <w:tcBorders>
              <w:top w:val="single" w:sz="4" w:space="0" w:color="auto"/>
              <w:bottom w:val="single" w:sz="4" w:space="0" w:color="auto"/>
            </w:tcBorders>
            <w:vAlign w:val="center"/>
          </w:tcPr>
          <w:p w:rsidR="00314640" w:rsidRDefault="00314640" w:rsidP="00751160">
            <w:pPr>
              <w:spacing w:line="360" w:lineRule="exact"/>
              <w:jc w:val="both"/>
              <w:rPr>
                <w:spacing w:val="-2"/>
                <w:sz w:val="20"/>
                <w:szCs w:val="20"/>
                <w:lang w:val="pt-BR"/>
              </w:rPr>
            </w:pPr>
            <w:r>
              <w:rPr>
                <w:spacing w:val="-2"/>
                <w:sz w:val="20"/>
                <w:szCs w:val="20"/>
                <w:lang w:val="pt-BR"/>
              </w:rPr>
              <w:t>Diện tích (ha)</w:t>
            </w:r>
          </w:p>
        </w:tc>
        <w:tc>
          <w:tcPr>
            <w:tcW w:w="2280" w:type="dxa"/>
            <w:vAlign w:val="center"/>
          </w:tcPr>
          <w:p w:rsidR="00314640" w:rsidRDefault="00314640" w:rsidP="00751160">
            <w:pPr>
              <w:spacing w:line="360" w:lineRule="exact"/>
              <w:jc w:val="both"/>
              <w:rPr>
                <w:sz w:val="20"/>
                <w:szCs w:val="20"/>
              </w:rPr>
            </w:pPr>
            <w:r>
              <w:rPr>
                <w:sz w:val="20"/>
                <w:szCs w:val="20"/>
              </w:rPr>
              <w:t>149.567,6</w:t>
            </w:r>
          </w:p>
        </w:tc>
        <w:tc>
          <w:tcPr>
            <w:tcW w:w="2160" w:type="dxa"/>
            <w:vAlign w:val="center"/>
          </w:tcPr>
          <w:p w:rsidR="00314640" w:rsidRDefault="00314640" w:rsidP="00751160">
            <w:pPr>
              <w:spacing w:line="360" w:lineRule="exact"/>
              <w:jc w:val="both"/>
              <w:rPr>
                <w:sz w:val="20"/>
                <w:szCs w:val="20"/>
              </w:rPr>
            </w:pPr>
            <w:r>
              <w:rPr>
                <w:sz w:val="20"/>
                <w:szCs w:val="20"/>
              </w:rPr>
              <w:t>181.217</w:t>
            </w:r>
          </w:p>
        </w:tc>
        <w:tc>
          <w:tcPr>
            <w:tcW w:w="2040" w:type="dxa"/>
            <w:vAlign w:val="center"/>
          </w:tcPr>
          <w:p w:rsidR="00314640" w:rsidRDefault="00314640" w:rsidP="00751160">
            <w:pPr>
              <w:spacing w:line="360" w:lineRule="exact"/>
              <w:jc w:val="both"/>
              <w:rPr>
                <w:sz w:val="20"/>
                <w:szCs w:val="20"/>
              </w:rPr>
            </w:pPr>
            <w:r>
              <w:rPr>
                <w:sz w:val="20"/>
                <w:szCs w:val="20"/>
              </w:rPr>
              <w:t>176.242,6</w:t>
            </w:r>
          </w:p>
        </w:tc>
      </w:tr>
      <w:tr w:rsidR="00314640" w:rsidTr="00751160">
        <w:tc>
          <w:tcPr>
            <w:tcW w:w="1320" w:type="dxa"/>
            <w:tcBorders>
              <w:top w:val="single" w:sz="4" w:space="0" w:color="auto"/>
            </w:tcBorders>
            <w:vAlign w:val="center"/>
          </w:tcPr>
          <w:p w:rsidR="00314640" w:rsidRDefault="00314640" w:rsidP="00751160">
            <w:pPr>
              <w:spacing w:line="360" w:lineRule="exact"/>
              <w:jc w:val="both"/>
              <w:rPr>
                <w:spacing w:val="-2"/>
                <w:sz w:val="20"/>
                <w:szCs w:val="20"/>
                <w:lang w:val="pt-BR"/>
              </w:rPr>
            </w:pPr>
            <w:r>
              <w:rPr>
                <w:spacing w:val="-2"/>
                <w:sz w:val="20"/>
                <w:szCs w:val="20"/>
                <w:lang w:val="pt-BR"/>
              </w:rPr>
              <w:t>Tỉ lệ (%)</w:t>
            </w:r>
          </w:p>
        </w:tc>
        <w:tc>
          <w:tcPr>
            <w:tcW w:w="2280" w:type="dxa"/>
            <w:vAlign w:val="center"/>
          </w:tcPr>
          <w:p w:rsidR="00314640" w:rsidRDefault="00314640" w:rsidP="00751160">
            <w:pPr>
              <w:spacing w:line="360" w:lineRule="exact"/>
              <w:jc w:val="both"/>
              <w:rPr>
                <w:sz w:val="20"/>
                <w:szCs w:val="20"/>
                <w:lang w:val="pt-BR"/>
              </w:rPr>
            </w:pPr>
            <w:r>
              <w:rPr>
                <w:sz w:val="20"/>
                <w:szCs w:val="20"/>
                <w:lang w:val="pt-BR"/>
              </w:rPr>
              <w:t>15,64</w:t>
            </w:r>
          </w:p>
        </w:tc>
        <w:tc>
          <w:tcPr>
            <w:tcW w:w="2160" w:type="dxa"/>
            <w:vAlign w:val="center"/>
          </w:tcPr>
          <w:p w:rsidR="00314640" w:rsidRDefault="00314640" w:rsidP="00751160">
            <w:pPr>
              <w:spacing w:line="360" w:lineRule="exact"/>
              <w:jc w:val="both"/>
              <w:rPr>
                <w:sz w:val="20"/>
                <w:szCs w:val="20"/>
                <w:lang w:val="pt-BR"/>
              </w:rPr>
            </w:pPr>
            <w:r>
              <w:rPr>
                <w:sz w:val="20"/>
                <w:szCs w:val="20"/>
                <w:lang w:val="pt-BR"/>
              </w:rPr>
              <w:t>18,95</w:t>
            </w:r>
          </w:p>
        </w:tc>
        <w:tc>
          <w:tcPr>
            <w:tcW w:w="2040" w:type="dxa"/>
            <w:vAlign w:val="center"/>
          </w:tcPr>
          <w:p w:rsidR="00314640" w:rsidRDefault="00314640" w:rsidP="00751160">
            <w:pPr>
              <w:spacing w:line="360" w:lineRule="exact"/>
              <w:jc w:val="both"/>
              <w:rPr>
                <w:sz w:val="20"/>
                <w:szCs w:val="20"/>
                <w:lang w:val="pt-BR"/>
              </w:rPr>
            </w:pPr>
            <w:r>
              <w:rPr>
                <w:sz w:val="20"/>
                <w:szCs w:val="20"/>
                <w:lang w:val="pt-BR"/>
              </w:rPr>
              <w:t>18,42</w:t>
            </w:r>
          </w:p>
        </w:tc>
      </w:tr>
    </w:tbl>
    <w:p w:rsidR="00314640" w:rsidRDefault="00314640" w:rsidP="00CC2E8B">
      <w:pPr>
        <w:spacing w:line="360" w:lineRule="exact"/>
        <w:ind w:firstLine="720"/>
        <w:jc w:val="both"/>
        <w:rPr>
          <w:lang w:val="pt-BR"/>
        </w:rPr>
      </w:pPr>
      <w:r>
        <w:rPr>
          <w:lang w:val="pt-BR"/>
        </w:rPr>
        <w:t xml:space="preserve">+ </w:t>
      </w:r>
      <w:r>
        <w:rPr>
          <w:i/>
          <w:lang w:val="pt-BR"/>
        </w:rPr>
        <w:t>Mức thích hợp trung bình (S</w:t>
      </w:r>
      <w:r>
        <w:rPr>
          <w:i/>
          <w:vertAlign w:val="subscript"/>
          <w:lang w:val="pt-BR"/>
        </w:rPr>
        <w:t>2</w:t>
      </w:r>
      <w:r>
        <w:rPr>
          <w:i/>
          <w:lang w:val="pt-BR"/>
        </w:rPr>
        <w:t>)</w:t>
      </w:r>
      <w:r>
        <w:rPr>
          <w:lang w:val="pt-BR"/>
        </w:rPr>
        <w:t>: Đối với cây cao su đây là những loại CQ có độ cao từ 700 - 1200 m mùa khô trung bình, phần lớn thổ nhưỡng có tính chất chua. Tập trung ở Phình Sáng của huyện Tủa Chùa, các khu vực lân cận với vùng S</w:t>
      </w:r>
      <w:r>
        <w:rPr>
          <w:vertAlign w:val="subscript"/>
          <w:lang w:val="pt-BR"/>
        </w:rPr>
        <w:t>1</w:t>
      </w:r>
      <w:r>
        <w:rPr>
          <w:lang w:val="pt-BR"/>
        </w:rPr>
        <w:t xml:space="preserve"> ở trên.</w:t>
      </w:r>
    </w:p>
    <w:p w:rsidR="00314640" w:rsidRDefault="00314640" w:rsidP="00CC2E8B">
      <w:pPr>
        <w:spacing w:line="360" w:lineRule="exact"/>
        <w:ind w:firstLine="720"/>
        <w:jc w:val="both"/>
        <w:rPr>
          <w:lang w:val="pt-BR"/>
        </w:rPr>
      </w:pPr>
      <w:r>
        <w:rPr>
          <w:lang w:val="pt-BR"/>
        </w:rPr>
        <w:t xml:space="preserve">+ </w:t>
      </w:r>
      <w:r>
        <w:rPr>
          <w:i/>
          <w:lang w:val="pt-BR"/>
        </w:rPr>
        <w:t>Mức ít thích hợp (S</w:t>
      </w:r>
      <w:r>
        <w:rPr>
          <w:i/>
          <w:vertAlign w:val="subscript"/>
          <w:lang w:val="pt-BR"/>
        </w:rPr>
        <w:t>3</w:t>
      </w:r>
      <w:r>
        <w:rPr>
          <w:i/>
          <w:lang w:val="pt-BR"/>
        </w:rPr>
        <w:t>):</w:t>
      </w:r>
      <w:r>
        <w:rPr>
          <w:lang w:val="pt-BR"/>
        </w:rPr>
        <w:t xml:space="preserve"> Hạn chế lớn nhất của vùng này đối với cây cao su là địa hình cao trên 1200 m, một số nơi có mùa lạnh dài, nhiệt độ dưới 18</w:t>
      </w:r>
      <w:r>
        <w:rPr>
          <w:vertAlign w:val="superscript"/>
          <w:lang w:val="pt-BR"/>
        </w:rPr>
        <w:t>o</w:t>
      </w:r>
      <w:r>
        <w:rPr>
          <w:lang w:val="pt-BR"/>
        </w:rPr>
        <w:t>C. Vùng chiếm 18,42% diện tích thuộc phía Tây Nam, Đông Nam huyện Nậm Pồ; Huyện Tủa Chùa bao gồm các xã Tả Phìn, Tả Sìn Thàng; Tại huyện Tuần Giáo vùng ít thích nghi đối với cây cao su là các xã Tỏa Tình, Quài Tở, Quài Cang; Phần lớn huyện Điện Biên Đông trừ các xã Na Sơn, Háng Lìa.</w:t>
      </w:r>
    </w:p>
    <w:p w:rsidR="00314640" w:rsidRDefault="00314640" w:rsidP="00CC2E8B">
      <w:pPr>
        <w:spacing w:line="360" w:lineRule="exact"/>
        <w:ind w:firstLine="720"/>
        <w:jc w:val="both"/>
        <w:rPr>
          <w:lang w:val="pt-BR"/>
        </w:rPr>
      </w:pPr>
      <w:r>
        <w:rPr>
          <w:lang w:val="pt-BR"/>
        </w:rPr>
        <w:t xml:space="preserve">Trên lãnh thổ Điện Biên những nơi không nên trồng cao su là nhóm loại CQ ưu tiên cho phát triển rừng và cây lương thực, thuộc vùng núi cao trung tâm Phu Huổi Long, dọc biên </w:t>
      </w:r>
      <w:r>
        <w:rPr>
          <w:lang w:val="pt-BR"/>
        </w:rPr>
        <w:lastRenderedPageBreak/>
        <w:t>giới, phần lớn huyện Điện Biên, huyện Mường Nhé hoặc phía Bắc của tỉnh nơi giáp ranh với tỉnh Lai Châu.</w:t>
      </w:r>
    </w:p>
    <w:p w:rsidR="00314640" w:rsidRDefault="00314640" w:rsidP="006321E6">
      <w:pPr>
        <w:tabs>
          <w:tab w:val="left" w:pos="536"/>
        </w:tabs>
        <w:spacing w:line="360" w:lineRule="exact"/>
        <w:jc w:val="both"/>
        <w:rPr>
          <w:lang w:val="pt-BR"/>
        </w:rPr>
      </w:pPr>
      <w:r>
        <w:rPr>
          <w:b/>
          <w:i/>
          <w:lang w:val="pt-BR"/>
        </w:rPr>
        <w:tab/>
        <w:t>* Đối với cây chè Shan</w:t>
      </w:r>
    </w:p>
    <w:p w:rsidR="00314640" w:rsidRDefault="00314640" w:rsidP="006321E6">
      <w:pPr>
        <w:tabs>
          <w:tab w:val="left" w:pos="536"/>
        </w:tabs>
        <w:spacing w:line="360" w:lineRule="exact"/>
        <w:jc w:val="both"/>
        <w:rPr>
          <w:lang w:val="pt-BR"/>
        </w:rPr>
      </w:pPr>
      <w:r>
        <w:rPr>
          <w:i/>
          <w:lang w:val="pt-BR"/>
        </w:rPr>
        <w:tab/>
        <w:t>Sinh thái</w:t>
      </w:r>
      <w:r>
        <w:rPr>
          <w:lang w:val="pt-BR"/>
        </w:rPr>
        <w:t>: Độ nhiệt bình quân hàng năm để cây chè Shan sinh trưởng phát triển bình thường là 12,5</w:t>
      </w:r>
      <w:r>
        <w:rPr>
          <w:vertAlign w:val="superscript"/>
          <w:lang w:val="pt-BR"/>
        </w:rPr>
        <w:t>o</w:t>
      </w:r>
      <w:r>
        <w:rPr>
          <w:lang w:val="pt-BR"/>
        </w:rPr>
        <w:t>C và sinh trưởng tốt trong phạm vi 15 - 20</w:t>
      </w:r>
      <w:r>
        <w:rPr>
          <w:vertAlign w:val="superscript"/>
          <w:lang w:val="pt-BR"/>
        </w:rPr>
        <w:t>o</w:t>
      </w:r>
      <w:r>
        <w:rPr>
          <w:lang w:val="pt-BR"/>
        </w:rPr>
        <w:t xml:space="preserve">C. Độ nhiệt quá thấp hoặc quá cao đều giảm thấp việc tích lũy tanin. </w:t>
      </w:r>
    </w:p>
    <w:p w:rsidR="00314640" w:rsidRPr="00CC2E8B" w:rsidRDefault="00314640" w:rsidP="00CC2E8B">
      <w:pPr>
        <w:spacing w:after="120" w:line="360" w:lineRule="exact"/>
        <w:jc w:val="center"/>
        <w:rPr>
          <w:i/>
          <w:lang w:val="pt-BR"/>
        </w:rPr>
      </w:pPr>
      <w:r w:rsidRPr="00CC2E8B">
        <w:rPr>
          <w:i/>
          <w:lang w:val="pt-BR"/>
        </w:rPr>
        <w:t>Bảng 3: Đánh giá riêng các chỉ tiêu của loại CQ đối với cây chè</w:t>
      </w:r>
    </w:p>
    <w:tbl>
      <w:tblPr>
        <w:tblpPr w:leftFromText="180" w:rightFromText="180" w:vertAnchor="text" w:horzAnchor="margin" w:tblpXSpec="center" w:tblpY="69"/>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19"/>
        <w:gridCol w:w="2029"/>
        <w:gridCol w:w="840"/>
        <w:gridCol w:w="1680"/>
        <w:gridCol w:w="2100"/>
        <w:gridCol w:w="1680"/>
      </w:tblGrid>
      <w:tr w:rsidR="00314640" w:rsidTr="00CC2E8B">
        <w:trPr>
          <w:trHeight w:val="255"/>
        </w:trPr>
        <w:tc>
          <w:tcPr>
            <w:tcW w:w="519" w:type="dxa"/>
            <w:vMerge w:val="restart"/>
            <w:vAlign w:val="center"/>
          </w:tcPr>
          <w:p w:rsidR="00314640" w:rsidRPr="00CC2E8B" w:rsidRDefault="00314640" w:rsidP="00751160">
            <w:pPr>
              <w:spacing w:line="360" w:lineRule="exact"/>
              <w:jc w:val="both"/>
              <w:rPr>
                <w:b/>
                <w:i/>
                <w:lang w:val="pt-BR"/>
              </w:rPr>
            </w:pPr>
            <w:r w:rsidRPr="00CC2E8B">
              <w:rPr>
                <w:b/>
                <w:i/>
                <w:sz w:val="22"/>
                <w:szCs w:val="22"/>
                <w:lang w:val="pt-BR"/>
              </w:rPr>
              <w:t>STT</w:t>
            </w:r>
          </w:p>
        </w:tc>
        <w:tc>
          <w:tcPr>
            <w:tcW w:w="2029" w:type="dxa"/>
            <w:vMerge w:val="restart"/>
            <w:vAlign w:val="center"/>
          </w:tcPr>
          <w:p w:rsidR="00314640" w:rsidRPr="00CC2E8B" w:rsidRDefault="00314640" w:rsidP="00CC2E8B">
            <w:pPr>
              <w:spacing w:line="360" w:lineRule="exact"/>
              <w:jc w:val="center"/>
              <w:rPr>
                <w:b/>
                <w:i/>
                <w:lang w:val="pt-BR"/>
              </w:rPr>
            </w:pPr>
            <w:r w:rsidRPr="00CC2E8B">
              <w:rPr>
                <w:b/>
                <w:i/>
                <w:sz w:val="22"/>
                <w:szCs w:val="22"/>
                <w:lang w:val="pt-BR"/>
              </w:rPr>
              <w:t>Loại chỉ tiêu</w:t>
            </w:r>
          </w:p>
        </w:tc>
        <w:tc>
          <w:tcPr>
            <w:tcW w:w="840" w:type="dxa"/>
            <w:vMerge w:val="restart"/>
            <w:vAlign w:val="center"/>
          </w:tcPr>
          <w:p w:rsidR="00314640" w:rsidRPr="00CC2E8B" w:rsidRDefault="00314640" w:rsidP="00751160">
            <w:pPr>
              <w:spacing w:line="360" w:lineRule="exact"/>
              <w:jc w:val="both"/>
              <w:rPr>
                <w:b/>
                <w:i/>
                <w:lang w:val="pt-BR"/>
              </w:rPr>
            </w:pPr>
            <w:r w:rsidRPr="00CC2E8B">
              <w:rPr>
                <w:b/>
                <w:i/>
                <w:sz w:val="22"/>
                <w:szCs w:val="22"/>
                <w:lang w:val="pt-BR"/>
              </w:rPr>
              <w:t>Trọng số</w:t>
            </w:r>
          </w:p>
        </w:tc>
        <w:tc>
          <w:tcPr>
            <w:tcW w:w="5460" w:type="dxa"/>
            <w:gridSpan w:val="3"/>
            <w:vAlign w:val="center"/>
          </w:tcPr>
          <w:p w:rsidR="00314640" w:rsidRPr="00CC2E8B" w:rsidRDefault="00314640" w:rsidP="00CC2E8B">
            <w:pPr>
              <w:spacing w:line="360" w:lineRule="exact"/>
              <w:jc w:val="center"/>
              <w:rPr>
                <w:b/>
                <w:i/>
                <w:lang w:val="pt-BR"/>
              </w:rPr>
            </w:pPr>
            <w:r w:rsidRPr="00CC2E8B">
              <w:rPr>
                <w:b/>
                <w:i/>
                <w:sz w:val="22"/>
                <w:szCs w:val="22"/>
                <w:lang w:val="pt-BR"/>
              </w:rPr>
              <w:t>Mức ðộ thích hợp</w:t>
            </w:r>
          </w:p>
        </w:tc>
      </w:tr>
      <w:tr w:rsidR="00314640" w:rsidTr="00751160">
        <w:trPr>
          <w:trHeight w:val="526"/>
        </w:trPr>
        <w:tc>
          <w:tcPr>
            <w:tcW w:w="0" w:type="auto"/>
            <w:vMerge/>
            <w:vAlign w:val="center"/>
          </w:tcPr>
          <w:p w:rsidR="00314640" w:rsidRPr="00CC2E8B" w:rsidRDefault="00314640" w:rsidP="00751160">
            <w:pPr>
              <w:spacing w:line="360" w:lineRule="exact"/>
              <w:jc w:val="both"/>
              <w:rPr>
                <w:b/>
                <w:i/>
                <w:lang w:val="pt-BR"/>
              </w:rPr>
            </w:pPr>
          </w:p>
        </w:tc>
        <w:tc>
          <w:tcPr>
            <w:tcW w:w="0" w:type="auto"/>
            <w:vMerge/>
            <w:vAlign w:val="center"/>
          </w:tcPr>
          <w:p w:rsidR="00314640" w:rsidRPr="00CC2E8B" w:rsidRDefault="00314640" w:rsidP="00751160">
            <w:pPr>
              <w:spacing w:line="360" w:lineRule="exact"/>
              <w:jc w:val="both"/>
              <w:rPr>
                <w:b/>
                <w:i/>
                <w:lang w:val="pt-BR"/>
              </w:rPr>
            </w:pPr>
          </w:p>
        </w:tc>
        <w:tc>
          <w:tcPr>
            <w:tcW w:w="0" w:type="auto"/>
            <w:vMerge/>
            <w:vAlign w:val="center"/>
          </w:tcPr>
          <w:p w:rsidR="00314640" w:rsidRPr="00CC2E8B" w:rsidRDefault="00314640" w:rsidP="00751160">
            <w:pPr>
              <w:spacing w:line="360" w:lineRule="exact"/>
              <w:jc w:val="both"/>
              <w:rPr>
                <w:b/>
                <w:i/>
                <w:lang w:val="pt-BR"/>
              </w:rPr>
            </w:pPr>
          </w:p>
        </w:tc>
        <w:tc>
          <w:tcPr>
            <w:tcW w:w="1680" w:type="dxa"/>
            <w:vAlign w:val="center"/>
          </w:tcPr>
          <w:p w:rsidR="00314640" w:rsidRPr="00CC2E8B" w:rsidRDefault="00314640" w:rsidP="00751160">
            <w:pPr>
              <w:spacing w:line="360" w:lineRule="exact"/>
              <w:jc w:val="both"/>
              <w:rPr>
                <w:b/>
                <w:i/>
                <w:lang w:val="pt-BR"/>
              </w:rPr>
            </w:pPr>
            <w:r w:rsidRPr="00CC2E8B">
              <w:rPr>
                <w:b/>
                <w:i/>
                <w:sz w:val="22"/>
                <w:szCs w:val="22"/>
                <w:lang w:val="pt-BR"/>
              </w:rPr>
              <w:t>Rất thích hợp (S1)</w:t>
            </w:r>
          </w:p>
        </w:tc>
        <w:tc>
          <w:tcPr>
            <w:tcW w:w="2100" w:type="dxa"/>
            <w:vAlign w:val="center"/>
          </w:tcPr>
          <w:p w:rsidR="00314640" w:rsidRPr="00CC2E8B" w:rsidRDefault="00314640" w:rsidP="00751160">
            <w:pPr>
              <w:spacing w:line="360" w:lineRule="exact"/>
              <w:jc w:val="both"/>
              <w:rPr>
                <w:b/>
                <w:i/>
              </w:rPr>
            </w:pPr>
            <w:r w:rsidRPr="00CC2E8B">
              <w:rPr>
                <w:b/>
                <w:i/>
                <w:sz w:val="22"/>
                <w:szCs w:val="22"/>
              </w:rPr>
              <w:t>Thích hợp TB  (S2)</w:t>
            </w:r>
          </w:p>
        </w:tc>
        <w:tc>
          <w:tcPr>
            <w:tcW w:w="1680" w:type="dxa"/>
            <w:vAlign w:val="center"/>
          </w:tcPr>
          <w:p w:rsidR="00314640" w:rsidRPr="00CC2E8B" w:rsidRDefault="00314640" w:rsidP="00751160">
            <w:pPr>
              <w:spacing w:line="360" w:lineRule="exact"/>
              <w:jc w:val="both"/>
              <w:rPr>
                <w:b/>
                <w:i/>
              </w:rPr>
            </w:pPr>
            <w:r w:rsidRPr="00CC2E8B">
              <w:rPr>
                <w:b/>
                <w:i/>
                <w:sz w:val="22"/>
                <w:szCs w:val="22"/>
              </w:rPr>
              <w:t>Ít thích hợp  (S3)</w:t>
            </w:r>
          </w:p>
        </w:tc>
      </w:tr>
      <w:tr w:rsidR="00314640" w:rsidTr="00751160">
        <w:trPr>
          <w:trHeight w:val="299"/>
        </w:trPr>
        <w:tc>
          <w:tcPr>
            <w:tcW w:w="519" w:type="dxa"/>
            <w:vAlign w:val="center"/>
          </w:tcPr>
          <w:p w:rsidR="00314640" w:rsidRPr="00CC2E8B" w:rsidRDefault="00314640" w:rsidP="00751160">
            <w:pPr>
              <w:spacing w:line="360" w:lineRule="exact"/>
              <w:jc w:val="both"/>
              <w:rPr>
                <w:lang w:val="pt-BR"/>
              </w:rPr>
            </w:pPr>
            <w:r w:rsidRPr="00CC2E8B">
              <w:rPr>
                <w:sz w:val="22"/>
                <w:szCs w:val="22"/>
                <w:lang w:val="pt-BR"/>
              </w:rPr>
              <w:t>1</w:t>
            </w:r>
          </w:p>
        </w:tc>
        <w:tc>
          <w:tcPr>
            <w:tcW w:w="2029" w:type="dxa"/>
            <w:vAlign w:val="center"/>
          </w:tcPr>
          <w:p w:rsidR="00314640" w:rsidRPr="00CC2E8B" w:rsidRDefault="00314640" w:rsidP="00751160">
            <w:pPr>
              <w:tabs>
                <w:tab w:val="left" w:pos="851"/>
              </w:tabs>
              <w:spacing w:line="360" w:lineRule="exact"/>
              <w:jc w:val="both"/>
              <w:rPr>
                <w:lang w:val="pt-BR"/>
              </w:rPr>
            </w:pPr>
            <w:r w:rsidRPr="00CC2E8B">
              <w:rPr>
                <w:sz w:val="22"/>
                <w:szCs w:val="22"/>
                <w:lang w:val="pt-BR"/>
              </w:rPr>
              <w:t>Độ cao địa hình (m)</w:t>
            </w:r>
          </w:p>
        </w:tc>
        <w:tc>
          <w:tcPr>
            <w:tcW w:w="840" w:type="dxa"/>
          </w:tcPr>
          <w:p w:rsidR="00314640" w:rsidRPr="00CC2E8B" w:rsidRDefault="00314640" w:rsidP="00751160">
            <w:pPr>
              <w:tabs>
                <w:tab w:val="left" w:pos="851"/>
              </w:tabs>
              <w:spacing w:line="360" w:lineRule="exact"/>
              <w:jc w:val="both"/>
              <w:rPr>
                <w:lang w:val="pt-BR"/>
              </w:rPr>
            </w:pPr>
            <w:r w:rsidRPr="00CC2E8B">
              <w:rPr>
                <w:sz w:val="22"/>
                <w:szCs w:val="22"/>
                <w:lang w:val="pt-BR"/>
              </w:rPr>
              <w:t>0.4</w:t>
            </w:r>
          </w:p>
        </w:tc>
        <w:tc>
          <w:tcPr>
            <w:tcW w:w="1680" w:type="dxa"/>
            <w:vAlign w:val="center"/>
          </w:tcPr>
          <w:p w:rsidR="00314640" w:rsidRPr="00CC2E8B" w:rsidRDefault="00314640" w:rsidP="00751160">
            <w:pPr>
              <w:spacing w:line="360" w:lineRule="exact"/>
              <w:jc w:val="both"/>
              <w:rPr>
                <w:lang w:val="pt-BR"/>
              </w:rPr>
            </w:pPr>
            <w:r w:rsidRPr="00CC2E8B">
              <w:rPr>
                <w:sz w:val="22"/>
                <w:szCs w:val="22"/>
                <w:lang w:val="pt-BR"/>
              </w:rPr>
              <w:t>700-1200</w:t>
            </w:r>
          </w:p>
        </w:tc>
        <w:tc>
          <w:tcPr>
            <w:tcW w:w="2100" w:type="dxa"/>
            <w:vAlign w:val="center"/>
          </w:tcPr>
          <w:p w:rsidR="00314640" w:rsidRPr="00CC2E8B" w:rsidRDefault="00314640" w:rsidP="00751160">
            <w:pPr>
              <w:spacing w:line="360" w:lineRule="exact"/>
              <w:jc w:val="both"/>
              <w:rPr>
                <w:vertAlign w:val="subscript"/>
                <w:lang w:val="pt-BR"/>
              </w:rPr>
            </w:pPr>
            <w:r w:rsidRPr="00CC2E8B">
              <w:rPr>
                <w:sz w:val="22"/>
                <w:szCs w:val="22"/>
                <w:lang w:val="pt-BR"/>
              </w:rPr>
              <w:t>&lt;700</w:t>
            </w:r>
          </w:p>
        </w:tc>
        <w:tc>
          <w:tcPr>
            <w:tcW w:w="1680" w:type="dxa"/>
            <w:vAlign w:val="center"/>
          </w:tcPr>
          <w:p w:rsidR="00314640" w:rsidRPr="00CC2E8B" w:rsidRDefault="00314640" w:rsidP="00751160">
            <w:pPr>
              <w:spacing w:line="360" w:lineRule="exact"/>
              <w:jc w:val="both"/>
            </w:pPr>
            <w:r w:rsidRPr="00CC2E8B">
              <w:rPr>
                <w:sz w:val="22"/>
                <w:szCs w:val="22"/>
              </w:rPr>
              <w:t>&gt;1200</w:t>
            </w:r>
          </w:p>
        </w:tc>
      </w:tr>
      <w:tr w:rsidR="00314640" w:rsidTr="00751160">
        <w:trPr>
          <w:trHeight w:val="299"/>
        </w:trPr>
        <w:tc>
          <w:tcPr>
            <w:tcW w:w="519" w:type="dxa"/>
            <w:vAlign w:val="center"/>
          </w:tcPr>
          <w:p w:rsidR="00314640" w:rsidRPr="00CC2E8B" w:rsidRDefault="00314640" w:rsidP="00751160">
            <w:pPr>
              <w:spacing w:line="360" w:lineRule="exact"/>
              <w:jc w:val="both"/>
              <w:rPr>
                <w:lang w:val="pt-BR"/>
              </w:rPr>
            </w:pPr>
            <w:r w:rsidRPr="00CC2E8B">
              <w:rPr>
                <w:sz w:val="22"/>
                <w:szCs w:val="22"/>
                <w:lang w:val="pt-BR"/>
              </w:rPr>
              <w:t>2</w:t>
            </w:r>
          </w:p>
        </w:tc>
        <w:tc>
          <w:tcPr>
            <w:tcW w:w="2029" w:type="dxa"/>
            <w:vAlign w:val="center"/>
          </w:tcPr>
          <w:p w:rsidR="00314640" w:rsidRPr="00CC2E8B" w:rsidRDefault="00314640" w:rsidP="00751160">
            <w:pPr>
              <w:spacing w:line="360" w:lineRule="exact"/>
              <w:jc w:val="both"/>
            </w:pPr>
            <w:r w:rsidRPr="00CC2E8B">
              <w:rPr>
                <w:sz w:val="22"/>
                <w:szCs w:val="22"/>
              </w:rPr>
              <w:t>Loại ðất</w:t>
            </w:r>
          </w:p>
        </w:tc>
        <w:tc>
          <w:tcPr>
            <w:tcW w:w="840" w:type="dxa"/>
            <w:vAlign w:val="center"/>
          </w:tcPr>
          <w:p w:rsidR="00314640" w:rsidRPr="00CC2E8B" w:rsidRDefault="00314640" w:rsidP="00751160">
            <w:pPr>
              <w:spacing w:line="360" w:lineRule="exact"/>
              <w:jc w:val="both"/>
            </w:pPr>
            <w:r w:rsidRPr="00CC2E8B">
              <w:rPr>
                <w:sz w:val="22"/>
                <w:szCs w:val="22"/>
              </w:rPr>
              <w:t>0.2</w:t>
            </w:r>
          </w:p>
        </w:tc>
        <w:tc>
          <w:tcPr>
            <w:tcW w:w="1680" w:type="dxa"/>
            <w:vAlign w:val="center"/>
          </w:tcPr>
          <w:p w:rsidR="00314640" w:rsidRPr="00CC2E8B" w:rsidRDefault="00314640" w:rsidP="00751160">
            <w:pPr>
              <w:spacing w:line="360" w:lineRule="exact"/>
              <w:jc w:val="both"/>
              <w:rPr>
                <w:snapToGrid w:val="0"/>
              </w:rPr>
            </w:pPr>
            <w:r w:rsidRPr="00CC2E8B">
              <w:rPr>
                <w:spacing w:val="-4"/>
                <w:sz w:val="22"/>
                <w:szCs w:val="22"/>
              </w:rPr>
              <w:t>Fv, Fa, Fq</w:t>
            </w:r>
          </w:p>
        </w:tc>
        <w:tc>
          <w:tcPr>
            <w:tcW w:w="2100" w:type="dxa"/>
            <w:vAlign w:val="center"/>
          </w:tcPr>
          <w:p w:rsidR="00314640" w:rsidRPr="00CC2E8B" w:rsidRDefault="00314640" w:rsidP="00751160">
            <w:pPr>
              <w:spacing w:line="360" w:lineRule="exact"/>
              <w:jc w:val="both"/>
              <w:rPr>
                <w:snapToGrid w:val="0"/>
              </w:rPr>
            </w:pPr>
            <w:r w:rsidRPr="00CC2E8B">
              <w:rPr>
                <w:spacing w:val="-4"/>
                <w:sz w:val="22"/>
                <w:szCs w:val="22"/>
              </w:rPr>
              <w:t xml:space="preserve">Fs, Hq, Ha, Hs, Fk,  </w:t>
            </w:r>
          </w:p>
        </w:tc>
        <w:tc>
          <w:tcPr>
            <w:tcW w:w="1680" w:type="dxa"/>
            <w:vAlign w:val="center"/>
          </w:tcPr>
          <w:p w:rsidR="00314640" w:rsidRPr="00CC2E8B" w:rsidRDefault="00314640" w:rsidP="00751160">
            <w:pPr>
              <w:spacing w:line="360" w:lineRule="exact"/>
              <w:jc w:val="both"/>
              <w:rPr>
                <w:snapToGrid w:val="0"/>
              </w:rPr>
            </w:pPr>
            <w:r w:rsidRPr="00CC2E8B">
              <w:rPr>
                <w:snapToGrid w:val="0"/>
                <w:sz w:val="22"/>
                <w:szCs w:val="22"/>
              </w:rPr>
              <w:t>Hv, Py, D, E</w:t>
            </w:r>
          </w:p>
        </w:tc>
      </w:tr>
      <w:tr w:rsidR="00314640" w:rsidTr="00751160">
        <w:trPr>
          <w:trHeight w:val="299"/>
        </w:trPr>
        <w:tc>
          <w:tcPr>
            <w:tcW w:w="519" w:type="dxa"/>
            <w:vAlign w:val="center"/>
          </w:tcPr>
          <w:p w:rsidR="00314640" w:rsidRPr="00CC2E8B" w:rsidRDefault="00314640" w:rsidP="00751160">
            <w:pPr>
              <w:spacing w:line="360" w:lineRule="exact"/>
              <w:jc w:val="both"/>
              <w:rPr>
                <w:lang w:val="pt-BR"/>
              </w:rPr>
            </w:pPr>
            <w:r w:rsidRPr="00CC2E8B">
              <w:rPr>
                <w:sz w:val="22"/>
                <w:szCs w:val="22"/>
                <w:lang w:val="pt-BR"/>
              </w:rPr>
              <w:t>3</w:t>
            </w:r>
          </w:p>
        </w:tc>
        <w:tc>
          <w:tcPr>
            <w:tcW w:w="2029" w:type="dxa"/>
            <w:vAlign w:val="center"/>
          </w:tcPr>
          <w:p w:rsidR="00314640" w:rsidRPr="00CC2E8B" w:rsidRDefault="00314640" w:rsidP="00751160">
            <w:pPr>
              <w:spacing w:line="360" w:lineRule="exact"/>
              <w:jc w:val="both"/>
            </w:pPr>
            <w:r w:rsidRPr="00CC2E8B">
              <w:rPr>
                <w:sz w:val="22"/>
                <w:szCs w:val="22"/>
              </w:rPr>
              <w:t>Tầng dày (cm)</w:t>
            </w:r>
          </w:p>
        </w:tc>
        <w:tc>
          <w:tcPr>
            <w:tcW w:w="840" w:type="dxa"/>
            <w:vAlign w:val="center"/>
          </w:tcPr>
          <w:p w:rsidR="00314640" w:rsidRPr="00CC2E8B" w:rsidRDefault="00314640" w:rsidP="00751160">
            <w:pPr>
              <w:spacing w:line="360" w:lineRule="exact"/>
              <w:jc w:val="both"/>
            </w:pPr>
            <w:r w:rsidRPr="00CC2E8B">
              <w:rPr>
                <w:sz w:val="22"/>
                <w:szCs w:val="22"/>
              </w:rPr>
              <w:t>0.15</w:t>
            </w:r>
          </w:p>
        </w:tc>
        <w:tc>
          <w:tcPr>
            <w:tcW w:w="1680" w:type="dxa"/>
            <w:vAlign w:val="center"/>
          </w:tcPr>
          <w:p w:rsidR="00314640" w:rsidRPr="00CC2E8B" w:rsidRDefault="00314640" w:rsidP="00751160">
            <w:pPr>
              <w:spacing w:line="360" w:lineRule="exact"/>
              <w:jc w:val="both"/>
            </w:pPr>
            <w:r w:rsidRPr="00CC2E8B">
              <w:rPr>
                <w:sz w:val="22"/>
                <w:szCs w:val="22"/>
              </w:rPr>
              <w:t>&gt;100</w:t>
            </w:r>
          </w:p>
        </w:tc>
        <w:tc>
          <w:tcPr>
            <w:tcW w:w="2100" w:type="dxa"/>
            <w:vAlign w:val="center"/>
          </w:tcPr>
          <w:p w:rsidR="00314640" w:rsidRPr="00CC2E8B" w:rsidRDefault="00314640" w:rsidP="00751160">
            <w:pPr>
              <w:spacing w:line="360" w:lineRule="exact"/>
              <w:jc w:val="both"/>
            </w:pPr>
            <w:r w:rsidRPr="00CC2E8B">
              <w:rPr>
                <w:sz w:val="22"/>
                <w:szCs w:val="22"/>
              </w:rPr>
              <w:t>50 - 100</w:t>
            </w:r>
          </w:p>
        </w:tc>
        <w:tc>
          <w:tcPr>
            <w:tcW w:w="1680" w:type="dxa"/>
            <w:vAlign w:val="center"/>
          </w:tcPr>
          <w:p w:rsidR="00314640" w:rsidRPr="00CC2E8B" w:rsidRDefault="00314640" w:rsidP="00751160">
            <w:pPr>
              <w:spacing w:line="360" w:lineRule="exact"/>
              <w:jc w:val="both"/>
            </w:pPr>
            <w:r w:rsidRPr="00CC2E8B">
              <w:rPr>
                <w:sz w:val="22"/>
                <w:szCs w:val="22"/>
              </w:rPr>
              <w:t>&lt; 50</w:t>
            </w:r>
          </w:p>
        </w:tc>
      </w:tr>
      <w:tr w:rsidR="00314640" w:rsidTr="00751160">
        <w:trPr>
          <w:trHeight w:val="180"/>
        </w:trPr>
        <w:tc>
          <w:tcPr>
            <w:tcW w:w="519" w:type="dxa"/>
            <w:vAlign w:val="center"/>
          </w:tcPr>
          <w:p w:rsidR="00314640" w:rsidRPr="00CC2E8B" w:rsidRDefault="00314640" w:rsidP="00751160">
            <w:pPr>
              <w:spacing w:line="360" w:lineRule="exact"/>
              <w:jc w:val="both"/>
              <w:rPr>
                <w:lang w:val="pt-BR"/>
              </w:rPr>
            </w:pPr>
            <w:r w:rsidRPr="00CC2E8B">
              <w:rPr>
                <w:sz w:val="22"/>
                <w:szCs w:val="22"/>
                <w:lang w:val="pt-BR"/>
              </w:rPr>
              <w:t>4</w:t>
            </w:r>
          </w:p>
        </w:tc>
        <w:tc>
          <w:tcPr>
            <w:tcW w:w="2029" w:type="dxa"/>
          </w:tcPr>
          <w:p w:rsidR="00314640" w:rsidRPr="00CC2E8B" w:rsidRDefault="00314640" w:rsidP="00751160">
            <w:pPr>
              <w:tabs>
                <w:tab w:val="left" w:pos="851"/>
              </w:tabs>
              <w:spacing w:line="360" w:lineRule="exact"/>
              <w:jc w:val="both"/>
            </w:pPr>
            <w:r w:rsidRPr="00CC2E8B">
              <w:rPr>
                <w:sz w:val="22"/>
                <w:szCs w:val="22"/>
              </w:rPr>
              <w:t>Thành phần cơ giới</w:t>
            </w:r>
          </w:p>
        </w:tc>
        <w:tc>
          <w:tcPr>
            <w:tcW w:w="840" w:type="dxa"/>
          </w:tcPr>
          <w:p w:rsidR="00314640" w:rsidRPr="00CC2E8B" w:rsidRDefault="00314640" w:rsidP="00751160">
            <w:pPr>
              <w:tabs>
                <w:tab w:val="left" w:pos="851"/>
              </w:tabs>
              <w:spacing w:line="360" w:lineRule="exact"/>
              <w:jc w:val="both"/>
            </w:pPr>
            <w:r w:rsidRPr="00CC2E8B">
              <w:rPr>
                <w:sz w:val="22"/>
                <w:szCs w:val="22"/>
              </w:rPr>
              <w:t>0.12</w:t>
            </w:r>
          </w:p>
        </w:tc>
        <w:tc>
          <w:tcPr>
            <w:tcW w:w="1680" w:type="dxa"/>
            <w:vAlign w:val="center"/>
          </w:tcPr>
          <w:p w:rsidR="00314640" w:rsidRPr="00CC2E8B" w:rsidRDefault="00314640" w:rsidP="00751160">
            <w:pPr>
              <w:spacing w:line="360" w:lineRule="exact"/>
              <w:jc w:val="both"/>
              <w:rPr>
                <w:spacing w:val="-4"/>
              </w:rPr>
            </w:pPr>
            <w:r w:rsidRPr="00CC2E8B">
              <w:rPr>
                <w:spacing w:val="-4"/>
                <w:sz w:val="22"/>
                <w:szCs w:val="22"/>
              </w:rPr>
              <w:t>Thịt nhẹ</w:t>
            </w:r>
          </w:p>
        </w:tc>
        <w:tc>
          <w:tcPr>
            <w:tcW w:w="2100" w:type="dxa"/>
            <w:vAlign w:val="center"/>
          </w:tcPr>
          <w:p w:rsidR="00314640" w:rsidRPr="00CC2E8B" w:rsidRDefault="00314640" w:rsidP="00751160">
            <w:pPr>
              <w:spacing w:line="360" w:lineRule="exact"/>
              <w:jc w:val="both"/>
              <w:rPr>
                <w:spacing w:val="-4"/>
              </w:rPr>
            </w:pPr>
            <w:r w:rsidRPr="00CC2E8B">
              <w:rPr>
                <w:spacing w:val="-4"/>
                <w:sz w:val="22"/>
                <w:szCs w:val="22"/>
              </w:rPr>
              <w:t>Thịt trung bình</w:t>
            </w:r>
          </w:p>
        </w:tc>
        <w:tc>
          <w:tcPr>
            <w:tcW w:w="1680" w:type="dxa"/>
            <w:vAlign w:val="center"/>
          </w:tcPr>
          <w:p w:rsidR="00314640" w:rsidRPr="00CC2E8B" w:rsidRDefault="00314640" w:rsidP="00751160">
            <w:pPr>
              <w:spacing w:line="360" w:lineRule="exact"/>
              <w:jc w:val="both"/>
              <w:rPr>
                <w:snapToGrid w:val="0"/>
              </w:rPr>
            </w:pPr>
            <w:r w:rsidRPr="00CC2E8B">
              <w:rPr>
                <w:snapToGrid w:val="0"/>
                <w:sz w:val="22"/>
                <w:szCs w:val="22"/>
              </w:rPr>
              <w:t>Thịt nặng</w:t>
            </w:r>
          </w:p>
        </w:tc>
      </w:tr>
      <w:tr w:rsidR="00314640" w:rsidTr="00751160">
        <w:trPr>
          <w:trHeight w:val="353"/>
        </w:trPr>
        <w:tc>
          <w:tcPr>
            <w:tcW w:w="519" w:type="dxa"/>
            <w:vAlign w:val="center"/>
          </w:tcPr>
          <w:p w:rsidR="00314640" w:rsidRPr="00CC2E8B" w:rsidRDefault="00314640" w:rsidP="00751160">
            <w:pPr>
              <w:spacing w:line="360" w:lineRule="exact"/>
              <w:jc w:val="both"/>
              <w:rPr>
                <w:lang w:val="pt-BR"/>
              </w:rPr>
            </w:pPr>
            <w:r w:rsidRPr="00CC2E8B">
              <w:rPr>
                <w:sz w:val="22"/>
                <w:szCs w:val="22"/>
                <w:lang w:val="pt-BR"/>
              </w:rPr>
              <w:t>5</w:t>
            </w:r>
          </w:p>
        </w:tc>
        <w:tc>
          <w:tcPr>
            <w:tcW w:w="2029" w:type="dxa"/>
          </w:tcPr>
          <w:p w:rsidR="00314640" w:rsidRPr="00CC2E8B" w:rsidRDefault="00314640" w:rsidP="00751160">
            <w:pPr>
              <w:tabs>
                <w:tab w:val="left" w:pos="851"/>
              </w:tabs>
              <w:spacing w:line="360" w:lineRule="exact"/>
              <w:jc w:val="both"/>
            </w:pPr>
            <w:r w:rsidRPr="00CC2E8B">
              <w:rPr>
                <w:sz w:val="22"/>
                <w:szCs w:val="22"/>
              </w:rPr>
              <w:t>Số tháng khô</w:t>
            </w:r>
          </w:p>
        </w:tc>
        <w:tc>
          <w:tcPr>
            <w:tcW w:w="840" w:type="dxa"/>
          </w:tcPr>
          <w:p w:rsidR="00314640" w:rsidRPr="00CC2E8B" w:rsidRDefault="00314640" w:rsidP="00751160">
            <w:pPr>
              <w:tabs>
                <w:tab w:val="left" w:pos="851"/>
              </w:tabs>
              <w:spacing w:line="360" w:lineRule="exact"/>
              <w:jc w:val="both"/>
            </w:pPr>
            <w:r w:rsidRPr="00CC2E8B">
              <w:rPr>
                <w:sz w:val="22"/>
                <w:szCs w:val="22"/>
              </w:rPr>
              <w:t>0.05</w:t>
            </w:r>
          </w:p>
        </w:tc>
        <w:tc>
          <w:tcPr>
            <w:tcW w:w="1680" w:type="dxa"/>
          </w:tcPr>
          <w:p w:rsidR="00314640" w:rsidRPr="00CC2E8B" w:rsidRDefault="00314640" w:rsidP="00751160">
            <w:pPr>
              <w:tabs>
                <w:tab w:val="left" w:pos="851"/>
              </w:tabs>
              <w:spacing w:line="360" w:lineRule="exact"/>
              <w:jc w:val="both"/>
            </w:pPr>
            <w:r w:rsidRPr="00CC2E8B">
              <w:rPr>
                <w:sz w:val="22"/>
                <w:szCs w:val="22"/>
              </w:rPr>
              <w:t>&lt; 3</w:t>
            </w:r>
          </w:p>
        </w:tc>
        <w:tc>
          <w:tcPr>
            <w:tcW w:w="2100" w:type="dxa"/>
          </w:tcPr>
          <w:p w:rsidR="00314640" w:rsidRPr="00CC2E8B" w:rsidRDefault="00314640" w:rsidP="00751160">
            <w:pPr>
              <w:tabs>
                <w:tab w:val="left" w:pos="851"/>
              </w:tabs>
              <w:spacing w:line="360" w:lineRule="exact"/>
              <w:jc w:val="both"/>
            </w:pPr>
            <w:r w:rsidRPr="00CC2E8B">
              <w:rPr>
                <w:sz w:val="22"/>
                <w:szCs w:val="22"/>
              </w:rPr>
              <w:t>3 - 4</w:t>
            </w:r>
          </w:p>
        </w:tc>
        <w:tc>
          <w:tcPr>
            <w:tcW w:w="1680" w:type="dxa"/>
          </w:tcPr>
          <w:p w:rsidR="00314640" w:rsidRPr="00CC2E8B" w:rsidRDefault="00314640" w:rsidP="00751160">
            <w:pPr>
              <w:tabs>
                <w:tab w:val="left" w:pos="851"/>
              </w:tabs>
              <w:spacing w:line="360" w:lineRule="exact"/>
              <w:jc w:val="both"/>
            </w:pPr>
            <w:r w:rsidRPr="00CC2E8B">
              <w:rPr>
                <w:sz w:val="22"/>
                <w:szCs w:val="22"/>
              </w:rPr>
              <w:t>&gt; 4</w:t>
            </w:r>
          </w:p>
        </w:tc>
      </w:tr>
      <w:tr w:rsidR="00314640" w:rsidTr="00751160">
        <w:trPr>
          <w:trHeight w:val="80"/>
        </w:trPr>
        <w:tc>
          <w:tcPr>
            <w:tcW w:w="519" w:type="dxa"/>
            <w:vAlign w:val="center"/>
          </w:tcPr>
          <w:p w:rsidR="00314640" w:rsidRPr="00CC2E8B" w:rsidRDefault="00314640" w:rsidP="00751160">
            <w:pPr>
              <w:spacing w:line="360" w:lineRule="exact"/>
              <w:jc w:val="both"/>
              <w:rPr>
                <w:lang w:val="pt-BR"/>
              </w:rPr>
            </w:pPr>
            <w:r w:rsidRPr="00CC2E8B">
              <w:rPr>
                <w:sz w:val="22"/>
                <w:szCs w:val="22"/>
                <w:lang w:val="pt-BR"/>
              </w:rPr>
              <w:t>6</w:t>
            </w:r>
          </w:p>
        </w:tc>
        <w:tc>
          <w:tcPr>
            <w:tcW w:w="2029" w:type="dxa"/>
          </w:tcPr>
          <w:p w:rsidR="00314640" w:rsidRPr="00CC2E8B" w:rsidRDefault="00314640" w:rsidP="00751160">
            <w:pPr>
              <w:tabs>
                <w:tab w:val="left" w:pos="851"/>
              </w:tabs>
              <w:spacing w:line="360" w:lineRule="exact"/>
              <w:jc w:val="both"/>
            </w:pPr>
            <w:r w:rsidRPr="00CC2E8B">
              <w:rPr>
                <w:sz w:val="22"/>
                <w:szCs w:val="22"/>
              </w:rPr>
              <w:t>Chế độ nước</w:t>
            </w:r>
          </w:p>
        </w:tc>
        <w:tc>
          <w:tcPr>
            <w:tcW w:w="840" w:type="dxa"/>
          </w:tcPr>
          <w:p w:rsidR="00314640" w:rsidRPr="00CC2E8B" w:rsidRDefault="00314640" w:rsidP="00751160">
            <w:pPr>
              <w:tabs>
                <w:tab w:val="left" w:pos="851"/>
              </w:tabs>
              <w:spacing w:line="360" w:lineRule="exact"/>
              <w:jc w:val="both"/>
            </w:pPr>
            <w:r w:rsidRPr="00CC2E8B">
              <w:rPr>
                <w:sz w:val="22"/>
                <w:szCs w:val="22"/>
              </w:rPr>
              <w:t>0.08</w:t>
            </w:r>
          </w:p>
        </w:tc>
        <w:tc>
          <w:tcPr>
            <w:tcW w:w="1680" w:type="dxa"/>
          </w:tcPr>
          <w:p w:rsidR="00314640" w:rsidRPr="00CC2E8B" w:rsidRDefault="00314640" w:rsidP="00751160">
            <w:pPr>
              <w:tabs>
                <w:tab w:val="left" w:pos="851"/>
              </w:tabs>
              <w:spacing w:line="360" w:lineRule="exact"/>
              <w:jc w:val="both"/>
            </w:pPr>
            <w:r w:rsidRPr="00CC2E8B">
              <w:rPr>
                <w:sz w:val="22"/>
                <w:szCs w:val="22"/>
              </w:rPr>
              <w:t>Thoát nước tốt</w:t>
            </w:r>
          </w:p>
        </w:tc>
        <w:tc>
          <w:tcPr>
            <w:tcW w:w="2100" w:type="dxa"/>
          </w:tcPr>
          <w:p w:rsidR="00314640" w:rsidRPr="00CC2E8B" w:rsidRDefault="00314640" w:rsidP="00751160">
            <w:pPr>
              <w:tabs>
                <w:tab w:val="left" w:pos="851"/>
              </w:tabs>
              <w:spacing w:line="360" w:lineRule="exact"/>
              <w:jc w:val="both"/>
            </w:pPr>
            <w:r w:rsidRPr="00CC2E8B">
              <w:rPr>
                <w:sz w:val="22"/>
                <w:szCs w:val="22"/>
              </w:rPr>
              <w:t>Thoát nước trung bình</w:t>
            </w:r>
          </w:p>
        </w:tc>
        <w:tc>
          <w:tcPr>
            <w:tcW w:w="1680" w:type="dxa"/>
          </w:tcPr>
          <w:p w:rsidR="00314640" w:rsidRPr="00CC2E8B" w:rsidRDefault="00314640" w:rsidP="00751160">
            <w:pPr>
              <w:tabs>
                <w:tab w:val="left" w:pos="851"/>
              </w:tabs>
              <w:spacing w:line="360" w:lineRule="exact"/>
              <w:jc w:val="both"/>
            </w:pPr>
            <w:r w:rsidRPr="00CC2E8B">
              <w:rPr>
                <w:sz w:val="22"/>
                <w:szCs w:val="22"/>
              </w:rPr>
              <w:t>Thoát nước kém</w:t>
            </w:r>
          </w:p>
        </w:tc>
      </w:tr>
    </w:tbl>
    <w:p w:rsidR="00314640" w:rsidRDefault="00314640" w:rsidP="006321E6">
      <w:pPr>
        <w:tabs>
          <w:tab w:val="left" w:pos="536"/>
        </w:tabs>
        <w:spacing w:line="360" w:lineRule="exact"/>
        <w:jc w:val="both"/>
        <w:rPr>
          <w:lang w:val="pt-BR"/>
        </w:rPr>
      </w:pPr>
      <w:r>
        <w:rPr>
          <w:lang w:val="pt-BR"/>
        </w:rPr>
        <w:tab/>
        <w:t>Độ nhiệt cao quá 35</w:t>
      </w:r>
      <w:r>
        <w:rPr>
          <w:vertAlign w:val="superscript"/>
          <w:lang w:val="pt-BR"/>
        </w:rPr>
        <w:t>o</w:t>
      </w:r>
      <w:r>
        <w:rPr>
          <w:lang w:val="pt-BR"/>
        </w:rPr>
        <w:t>C thì quá trình tích lũy tanin bị ức chế và nếu độ nhiệt trên 35</w:t>
      </w:r>
      <w:r>
        <w:rPr>
          <w:vertAlign w:val="superscript"/>
          <w:lang w:val="pt-BR"/>
        </w:rPr>
        <w:t>o</w:t>
      </w:r>
      <w:r>
        <w:rPr>
          <w:lang w:val="pt-BR"/>
        </w:rPr>
        <w:t>C kéo dài liên tục, chè sẽ bị cháy lá. Ngược lại khi độ nhiệt giảm thấp sẽ dẫn đến một loạt biến đổi về cơ năng sinh lý thành phần hóa học của búp chè, ảnh hưởng không tốt đến sinh trưởng của cây và phẩm chất búp. Yêu cầu tổng lượng nước mưa bình quân trong một năm đối với cây chè khoảng 1500 - 2000 mm. Chè Shan chịu được sương muối và rét lạnh, số tháng lạnh thích hợp từ 3 - 6 tháng. Gió nhẹ có lợi cho sự sinh trưởng của chè vì nó có tác dụng điều hòa cân bằng nước của cây giống chè Shan có thể trồng trên núi ở độ cao trên 1200 m, song để thuận lợi cho thu hái và chế biến nên trồng chè ở độ cao trung bình từ 700 - 1200 m.</w:t>
      </w:r>
    </w:p>
    <w:p w:rsidR="00314640" w:rsidRDefault="00314640" w:rsidP="006321E6">
      <w:pPr>
        <w:tabs>
          <w:tab w:val="left" w:pos="536"/>
        </w:tabs>
        <w:spacing w:line="360" w:lineRule="exact"/>
        <w:jc w:val="both"/>
        <w:rPr>
          <w:i/>
          <w:lang w:val="pt-BR"/>
        </w:rPr>
      </w:pPr>
      <w:r>
        <w:rPr>
          <w:i/>
          <w:lang w:val="pt-BR"/>
        </w:rPr>
        <w:tab/>
      </w:r>
      <w:r w:rsidRPr="00CD4DC9">
        <w:rPr>
          <w:i/>
          <w:lang w:val="pt-BR"/>
        </w:rPr>
        <w:t>Kết quả ðánh giá:</w:t>
      </w:r>
    </w:p>
    <w:p w:rsidR="00314640" w:rsidRPr="0071573C" w:rsidRDefault="00314640" w:rsidP="006321E6">
      <w:pPr>
        <w:tabs>
          <w:tab w:val="left" w:pos="536"/>
        </w:tabs>
        <w:spacing w:line="360" w:lineRule="exact"/>
        <w:jc w:val="both"/>
        <w:rPr>
          <w:lang w:val="pt-BR"/>
        </w:rPr>
      </w:pPr>
      <w:r w:rsidRPr="00CD4DC9">
        <w:rPr>
          <w:i/>
          <w:lang w:val="pt-BR"/>
        </w:rPr>
        <w:t xml:space="preserve"> </w:t>
      </w:r>
      <w:r>
        <w:rPr>
          <w:i/>
          <w:lang w:val="pt-BR"/>
        </w:rPr>
        <w:tab/>
        <w:t xml:space="preserve">+ </w:t>
      </w:r>
      <w:r w:rsidRPr="00CD4DC9">
        <w:rPr>
          <w:i/>
          <w:lang w:val="pt-BR"/>
        </w:rPr>
        <w:t>Ở mức rất thích hợp (S1)</w:t>
      </w:r>
      <w:r>
        <w:rPr>
          <w:lang w:val="pt-BR"/>
        </w:rPr>
        <w:t>: C</w:t>
      </w:r>
      <w:r w:rsidRPr="00CD4DC9">
        <w:rPr>
          <w:lang w:val="pt-BR"/>
        </w:rPr>
        <w:t>ó 23 loại CQ với 239.389 ha, chiếm 25,03</w:t>
      </w:r>
      <w:r>
        <w:rPr>
          <w:lang w:val="pt-BR"/>
        </w:rPr>
        <w:t xml:space="preserve"> </w:t>
      </w:r>
      <w:r w:rsidRPr="00CD4DC9">
        <w:rPr>
          <w:lang w:val="pt-BR"/>
        </w:rPr>
        <w:t>%, tập trung phần lớn ở huyện Tủa Chùa, vùng ðồi núi thấp phía nam Nậm Pồ và Phình Giàng của Ðiện Biên Ðông</w:t>
      </w:r>
      <w:r>
        <w:rPr>
          <w:lang w:val="pt-BR"/>
        </w:rPr>
        <w:t xml:space="preserve"> </w:t>
      </w:r>
      <w:r w:rsidRPr="00CD4DC9">
        <w:rPr>
          <w:lang w:val="pt-BR"/>
        </w:rPr>
        <w:t>(22</w:t>
      </w:r>
      <w:r>
        <w:rPr>
          <w:lang w:val="pt-BR"/>
        </w:rPr>
        <w:t xml:space="preserve">, </w:t>
      </w:r>
      <w:r w:rsidRPr="00CD4DC9">
        <w:rPr>
          <w:lang w:val="pt-BR"/>
        </w:rPr>
        <w:t>25</w:t>
      </w:r>
      <w:r>
        <w:rPr>
          <w:lang w:val="pt-BR"/>
        </w:rPr>
        <w:t xml:space="preserve">, </w:t>
      </w:r>
      <w:r w:rsidRPr="00CD4DC9">
        <w:rPr>
          <w:lang w:val="pt-BR"/>
        </w:rPr>
        <w:t>27</w:t>
      </w:r>
      <w:r>
        <w:rPr>
          <w:lang w:val="pt-BR"/>
        </w:rPr>
        <w:t xml:space="preserve">, </w:t>
      </w:r>
      <w:r w:rsidRPr="00CD4DC9">
        <w:rPr>
          <w:lang w:val="pt-BR"/>
        </w:rPr>
        <w:t>28</w:t>
      </w:r>
      <w:r>
        <w:rPr>
          <w:lang w:val="pt-BR"/>
        </w:rPr>
        <w:t xml:space="preserve">, </w:t>
      </w:r>
      <w:r w:rsidRPr="00CD4DC9">
        <w:rPr>
          <w:lang w:val="pt-BR"/>
        </w:rPr>
        <w:t>31</w:t>
      </w:r>
      <w:r>
        <w:rPr>
          <w:lang w:val="pt-BR"/>
        </w:rPr>
        <w:t xml:space="preserve">, </w:t>
      </w:r>
      <w:r w:rsidRPr="00CD4DC9">
        <w:rPr>
          <w:lang w:val="pt-BR"/>
        </w:rPr>
        <w:t>32</w:t>
      </w:r>
      <w:r>
        <w:rPr>
          <w:lang w:val="pt-BR"/>
        </w:rPr>
        <w:t xml:space="preserve">, </w:t>
      </w:r>
      <w:r w:rsidRPr="00CD4DC9">
        <w:rPr>
          <w:lang w:val="pt-BR"/>
        </w:rPr>
        <w:t>34</w:t>
      </w:r>
      <w:r>
        <w:rPr>
          <w:lang w:val="pt-BR"/>
        </w:rPr>
        <w:t xml:space="preserve">, </w:t>
      </w:r>
      <w:r w:rsidRPr="00CD4DC9">
        <w:rPr>
          <w:lang w:val="pt-BR"/>
        </w:rPr>
        <w:t>35</w:t>
      </w:r>
      <w:r>
        <w:rPr>
          <w:lang w:val="pt-BR"/>
        </w:rPr>
        <w:t xml:space="preserve">, </w:t>
      </w:r>
      <w:r w:rsidRPr="00CD4DC9">
        <w:rPr>
          <w:lang w:val="pt-BR"/>
        </w:rPr>
        <w:t>42</w:t>
      </w:r>
      <w:r>
        <w:rPr>
          <w:lang w:val="pt-BR"/>
        </w:rPr>
        <w:t xml:space="preserve">, </w:t>
      </w:r>
      <w:r w:rsidRPr="00CD4DC9">
        <w:rPr>
          <w:lang w:val="pt-BR"/>
        </w:rPr>
        <w:t>44</w:t>
      </w:r>
      <w:r>
        <w:rPr>
          <w:lang w:val="pt-BR"/>
        </w:rPr>
        <w:t xml:space="preserve">, </w:t>
      </w:r>
      <w:r w:rsidRPr="00CD4DC9">
        <w:rPr>
          <w:lang w:val="pt-BR"/>
        </w:rPr>
        <w:t>46</w:t>
      </w:r>
      <w:r>
        <w:rPr>
          <w:lang w:val="pt-BR"/>
        </w:rPr>
        <w:t xml:space="preserve">, </w:t>
      </w:r>
      <w:r w:rsidRPr="00CD4DC9">
        <w:rPr>
          <w:lang w:val="pt-BR"/>
        </w:rPr>
        <w:t>49</w:t>
      </w:r>
      <w:r>
        <w:rPr>
          <w:lang w:val="pt-BR"/>
        </w:rPr>
        <w:t xml:space="preserve">, </w:t>
      </w:r>
      <w:r w:rsidRPr="00CD4DC9">
        <w:rPr>
          <w:lang w:val="pt-BR"/>
        </w:rPr>
        <w:t>51</w:t>
      </w:r>
      <w:r>
        <w:rPr>
          <w:lang w:val="pt-BR"/>
        </w:rPr>
        <w:t xml:space="preserve">, </w:t>
      </w:r>
      <w:r w:rsidRPr="00CD4DC9">
        <w:rPr>
          <w:lang w:val="pt-BR"/>
        </w:rPr>
        <w:t>52</w:t>
      </w:r>
      <w:r>
        <w:rPr>
          <w:lang w:val="pt-BR"/>
        </w:rPr>
        <w:t xml:space="preserve">, </w:t>
      </w:r>
      <w:r w:rsidRPr="00CD4DC9">
        <w:rPr>
          <w:lang w:val="pt-BR"/>
        </w:rPr>
        <w:t>55</w:t>
      </w:r>
      <w:r>
        <w:rPr>
          <w:lang w:val="pt-BR"/>
        </w:rPr>
        <w:t xml:space="preserve">, </w:t>
      </w:r>
      <w:r w:rsidRPr="00CD4DC9">
        <w:rPr>
          <w:lang w:val="pt-BR"/>
        </w:rPr>
        <w:t>56</w:t>
      </w:r>
      <w:r>
        <w:rPr>
          <w:lang w:val="pt-BR"/>
        </w:rPr>
        <w:t xml:space="preserve">, </w:t>
      </w:r>
      <w:r w:rsidRPr="00CD4DC9">
        <w:rPr>
          <w:lang w:val="pt-BR"/>
        </w:rPr>
        <w:t>57</w:t>
      </w:r>
      <w:r>
        <w:rPr>
          <w:lang w:val="pt-BR"/>
        </w:rPr>
        <w:t xml:space="preserve">, </w:t>
      </w:r>
      <w:r w:rsidRPr="00CD4DC9">
        <w:rPr>
          <w:lang w:val="pt-BR"/>
        </w:rPr>
        <w:t>75</w:t>
      </w:r>
      <w:r>
        <w:rPr>
          <w:lang w:val="pt-BR"/>
        </w:rPr>
        <w:t xml:space="preserve">, </w:t>
      </w:r>
      <w:r w:rsidRPr="00CD4DC9">
        <w:rPr>
          <w:lang w:val="pt-BR"/>
        </w:rPr>
        <w:t>76</w:t>
      </w:r>
      <w:r>
        <w:rPr>
          <w:lang w:val="pt-BR"/>
        </w:rPr>
        <w:t xml:space="preserve">, </w:t>
      </w:r>
      <w:r w:rsidRPr="00CD4DC9">
        <w:rPr>
          <w:lang w:val="pt-BR"/>
        </w:rPr>
        <w:t>77</w:t>
      </w:r>
      <w:r>
        <w:rPr>
          <w:lang w:val="pt-BR"/>
        </w:rPr>
        <w:t xml:space="preserve">, </w:t>
      </w:r>
      <w:r w:rsidRPr="00CD4DC9">
        <w:rPr>
          <w:lang w:val="pt-BR"/>
        </w:rPr>
        <w:t>89</w:t>
      </w:r>
      <w:r>
        <w:rPr>
          <w:lang w:val="pt-BR"/>
        </w:rPr>
        <w:t xml:space="preserve">, </w:t>
      </w:r>
      <w:r w:rsidRPr="00CD4DC9">
        <w:rPr>
          <w:lang w:val="pt-BR"/>
        </w:rPr>
        <w:t>80</w:t>
      </w:r>
      <w:r>
        <w:rPr>
          <w:lang w:val="pt-BR"/>
        </w:rPr>
        <w:t xml:space="preserve">, </w:t>
      </w:r>
      <w:r w:rsidRPr="00CD4DC9">
        <w:rPr>
          <w:lang w:val="pt-BR"/>
        </w:rPr>
        <w:t>93)</w:t>
      </w:r>
      <w:r>
        <w:rPr>
          <w:lang w:val="pt-BR"/>
        </w:rPr>
        <w:t>.</w:t>
      </w:r>
      <w:r>
        <w:rPr>
          <w:i/>
          <w:lang w:val="pt-BR"/>
        </w:rPr>
        <w:t xml:space="preserve"> </w:t>
      </w:r>
      <w:r>
        <w:rPr>
          <w:lang w:val="pt-BR"/>
        </w:rPr>
        <w:t xml:space="preserve">Thổ nhýỡng ở ðây chủ yếu là đất vàng đỏ trên đá macma axit. Khí hậu mát mẻ với trên 5 tháng lạnh, lượng mưa thích hợp tạo điều kiện tổng hợp các chất tanin, chất đường, cùng các vitamin và khoáng chất, từ đó tạo nên hương vị chè đặc trưng riêng. Sản phẩm chè Tủa Chùa của Điện Biên có búp trắng cánh vàng do bà con người H'Mông sao tẩm trực tiếp, liên tục được </w:t>
      </w:r>
      <w:r>
        <w:rPr>
          <w:shd w:val="clear" w:color="auto" w:fill="FFFFFF"/>
          <w:lang w:val="pt-BR"/>
        </w:rPr>
        <w:t>Hội Nông dân Việt</w:t>
      </w:r>
      <w:r>
        <w:rPr>
          <w:rStyle w:val="apple-converted-space"/>
          <w:shd w:val="clear" w:color="auto" w:fill="FFFFFF"/>
          <w:lang w:val="pt-BR"/>
        </w:rPr>
        <w:t> </w:t>
      </w:r>
      <w:r>
        <w:rPr>
          <w:shd w:val="clear" w:color="auto" w:fill="FFFFFF"/>
          <w:lang w:val="pt-BR"/>
        </w:rPr>
        <w:t>Nam</w:t>
      </w:r>
      <w:r>
        <w:rPr>
          <w:rStyle w:val="apple-converted-space"/>
          <w:shd w:val="clear" w:color="auto" w:fill="FFFFFF"/>
          <w:lang w:val="pt-BR"/>
        </w:rPr>
        <w:t> </w:t>
      </w:r>
      <w:r>
        <w:rPr>
          <w:shd w:val="clear" w:color="auto" w:fill="FFFFFF"/>
          <w:lang w:val="pt-BR"/>
        </w:rPr>
        <w:t>bình chọn là sản phẩm nông nghiệp Việt</w:t>
      </w:r>
      <w:r>
        <w:rPr>
          <w:rStyle w:val="apple-converted-space"/>
          <w:shd w:val="clear" w:color="auto" w:fill="FFFFFF"/>
          <w:lang w:val="pt-BR"/>
        </w:rPr>
        <w:t> </w:t>
      </w:r>
      <w:r>
        <w:rPr>
          <w:shd w:val="clear" w:color="auto" w:fill="FFFFFF"/>
          <w:lang w:val="pt-BR"/>
        </w:rPr>
        <w:t>Nam</w:t>
      </w:r>
      <w:r>
        <w:rPr>
          <w:rStyle w:val="apple-converted-space"/>
          <w:shd w:val="clear" w:color="auto" w:fill="FFFFFF"/>
          <w:lang w:val="pt-BR"/>
        </w:rPr>
        <w:t> </w:t>
      </w:r>
      <w:r>
        <w:rPr>
          <w:shd w:val="clear" w:color="auto" w:fill="FFFFFF"/>
          <w:lang w:val="pt-BR"/>
        </w:rPr>
        <w:t>tiêu biểu.</w:t>
      </w:r>
    </w:p>
    <w:p w:rsidR="004A44EC" w:rsidRDefault="004A44EC" w:rsidP="007010B2">
      <w:pPr>
        <w:spacing w:after="120" w:line="360" w:lineRule="exact"/>
        <w:jc w:val="center"/>
        <w:rPr>
          <w:i/>
          <w:lang w:val="pt-BR"/>
        </w:rPr>
      </w:pPr>
    </w:p>
    <w:p w:rsidR="004A44EC" w:rsidRDefault="004A44EC" w:rsidP="007010B2">
      <w:pPr>
        <w:spacing w:after="120" w:line="360" w:lineRule="exact"/>
        <w:jc w:val="center"/>
        <w:rPr>
          <w:i/>
          <w:lang w:val="pt-BR"/>
        </w:rPr>
      </w:pPr>
    </w:p>
    <w:p w:rsidR="00314640" w:rsidRDefault="00314640" w:rsidP="007010B2">
      <w:pPr>
        <w:spacing w:after="120" w:line="360" w:lineRule="exact"/>
        <w:jc w:val="center"/>
        <w:rPr>
          <w:i/>
          <w:lang w:val="pt-BR"/>
        </w:rPr>
      </w:pPr>
      <w:r>
        <w:rPr>
          <w:i/>
          <w:lang w:val="pt-BR"/>
        </w:rPr>
        <w:lastRenderedPageBreak/>
        <w:t>Bảng 4: Kết quả đánh giá thích nghi sinh thái các cảnh quan cho cây chè Shan</w:t>
      </w:r>
    </w:p>
    <w:tbl>
      <w:tblPr>
        <w:tblW w:w="9105"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81"/>
        <w:gridCol w:w="2862"/>
        <w:gridCol w:w="2641"/>
        <w:gridCol w:w="1921"/>
      </w:tblGrid>
      <w:tr w:rsidR="00314640" w:rsidTr="00751160">
        <w:tc>
          <w:tcPr>
            <w:tcW w:w="1680" w:type="dxa"/>
            <w:tcBorders>
              <w:bottom w:val="single" w:sz="4" w:space="0" w:color="auto"/>
              <w:tl2br w:val="single" w:sz="4" w:space="0" w:color="auto"/>
            </w:tcBorders>
            <w:vAlign w:val="center"/>
          </w:tcPr>
          <w:p w:rsidR="00314640" w:rsidRDefault="00314640" w:rsidP="00751160">
            <w:pPr>
              <w:spacing w:line="360" w:lineRule="exact"/>
              <w:jc w:val="both"/>
              <w:rPr>
                <w:b/>
                <w:sz w:val="20"/>
                <w:szCs w:val="20"/>
                <w:lang w:val="pt-BR"/>
              </w:rPr>
            </w:pPr>
            <w:r>
              <w:rPr>
                <w:b/>
                <w:sz w:val="20"/>
                <w:szCs w:val="20"/>
                <w:lang w:val="pt-BR"/>
              </w:rPr>
              <w:t xml:space="preserve">        </w:t>
            </w:r>
            <w:r w:rsidR="004A44EC">
              <w:rPr>
                <w:b/>
                <w:sz w:val="20"/>
                <w:szCs w:val="20"/>
                <w:lang w:val="pt-BR"/>
              </w:rPr>
              <w:t xml:space="preserve">       </w:t>
            </w:r>
            <w:r>
              <w:rPr>
                <w:b/>
                <w:sz w:val="20"/>
                <w:szCs w:val="20"/>
                <w:lang w:val="pt-BR"/>
              </w:rPr>
              <w:t xml:space="preserve"> Mức ðộ</w:t>
            </w:r>
          </w:p>
          <w:p w:rsidR="00314640" w:rsidRDefault="00314640" w:rsidP="00751160">
            <w:pPr>
              <w:spacing w:line="360" w:lineRule="exact"/>
              <w:jc w:val="both"/>
              <w:rPr>
                <w:b/>
                <w:sz w:val="20"/>
                <w:szCs w:val="20"/>
                <w:lang w:val="pt-BR"/>
              </w:rPr>
            </w:pPr>
            <w:r>
              <w:rPr>
                <w:b/>
                <w:sz w:val="20"/>
                <w:szCs w:val="20"/>
                <w:lang w:val="pt-BR"/>
              </w:rPr>
              <w:t xml:space="preserve"> Loại hình</w:t>
            </w:r>
          </w:p>
        </w:tc>
        <w:tc>
          <w:tcPr>
            <w:tcW w:w="2860" w:type="dxa"/>
            <w:vAlign w:val="center"/>
          </w:tcPr>
          <w:p w:rsidR="00314640" w:rsidRDefault="00314640" w:rsidP="00751160">
            <w:pPr>
              <w:spacing w:line="360" w:lineRule="exact"/>
              <w:jc w:val="both"/>
              <w:rPr>
                <w:b/>
                <w:sz w:val="20"/>
                <w:szCs w:val="20"/>
                <w:lang w:val="pt-BR"/>
              </w:rPr>
            </w:pPr>
            <w:r>
              <w:rPr>
                <w:b/>
                <w:sz w:val="20"/>
                <w:szCs w:val="20"/>
                <w:lang w:val="pt-BR"/>
              </w:rPr>
              <w:t>Rất thích hợp (S1)</w:t>
            </w:r>
          </w:p>
        </w:tc>
        <w:tc>
          <w:tcPr>
            <w:tcW w:w="2640" w:type="dxa"/>
            <w:vAlign w:val="center"/>
          </w:tcPr>
          <w:p w:rsidR="00314640" w:rsidRDefault="00314640" w:rsidP="00751160">
            <w:pPr>
              <w:spacing w:line="360" w:lineRule="exact"/>
              <w:jc w:val="both"/>
              <w:rPr>
                <w:b/>
                <w:sz w:val="20"/>
                <w:szCs w:val="20"/>
                <w:lang w:val="pt-BR"/>
              </w:rPr>
            </w:pPr>
            <w:r>
              <w:rPr>
                <w:b/>
                <w:sz w:val="20"/>
                <w:szCs w:val="20"/>
                <w:lang w:val="pt-BR"/>
              </w:rPr>
              <w:t>Thích hợp trung bình (S2)</w:t>
            </w:r>
          </w:p>
        </w:tc>
        <w:tc>
          <w:tcPr>
            <w:tcW w:w="1920" w:type="dxa"/>
            <w:vAlign w:val="center"/>
          </w:tcPr>
          <w:p w:rsidR="00314640" w:rsidRDefault="00314640" w:rsidP="00751160">
            <w:pPr>
              <w:spacing w:line="360" w:lineRule="exact"/>
              <w:jc w:val="both"/>
              <w:rPr>
                <w:b/>
                <w:sz w:val="20"/>
                <w:szCs w:val="20"/>
                <w:lang w:val="pt-BR"/>
              </w:rPr>
            </w:pPr>
            <w:r>
              <w:rPr>
                <w:b/>
                <w:sz w:val="20"/>
                <w:szCs w:val="20"/>
                <w:lang w:val="pt-BR"/>
              </w:rPr>
              <w:t>Ít thích hợp (S3)</w:t>
            </w:r>
          </w:p>
        </w:tc>
      </w:tr>
      <w:tr w:rsidR="00314640" w:rsidTr="00751160">
        <w:tc>
          <w:tcPr>
            <w:tcW w:w="1680" w:type="dxa"/>
            <w:tcBorders>
              <w:top w:val="single" w:sz="4" w:space="0" w:color="auto"/>
              <w:bottom w:val="single" w:sz="4" w:space="0" w:color="auto"/>
            </w:tcBorders>
            <w:vAlign w:val="center"/>
          </w:tcPr>
          <w:p w:rsidR="00314640" w:rsidRDefault="00314640" w:rsidP="00751160">
            <w:pPr>
              <w:spacing w:line="360" w:lineRule="exact"/>
              <w:jc w:val="both"/>
              <w:rPr>
                <w:sz w:val="20"/>
                <w:szCs w:val="20"/>
                <w:lang w:val="pt-BR"/>
              </w:rPr>
            </w:pPr>
            <w:r>
              <w:rPr>
                <w:sz w:val="20"/>
                <w:szCs w:val="20"/>
                <w:lang w:val="pt-BR"/>
              </w:rPr>
              <w:t>Khoảng ðiểm</w:t>
            </w:r>
          </w:p>
        </w:tc>
        <w:tc>
          <w:tcPr>
            <w:tcW w:w="2860" w:type="dxa"/>
            <w:vAlign w:val="center"/>
          </w:tcPr>
          <w:p w:rsidR="00314640" w:rsidRDefault="00314640" w:rsidP="00751160">
            <w:pPr>
              <w:spacing w:line="360" w:lineRule="exact"/>
              <w:jc w:val="both"/>
              <w:rPr>
                <w:sz w:val="20"/>
                <w:szCs w:val="20"/>
                <w:lang w:val="pt-BR"/>
              </w:rPr>
            </w:pPr>
            <w:r>
              <w:rPr>
                <w:sz w:val="20"/>
                <w:szCs w:val="20"/>
                <w:lang w:val="pt-BR"/>
              </w:rPr>
              <w:t>0,38 – 0,46</w:t>
            </w:r>
          </w:p>
        </w:tc>
        <w:tc>
          <w:tcPr>
            <w:tcW w:w="2640" w:type="dxa"/>
            <w:vAlign w:val="center"/>
          </w:tcPr>
          <w:p w:rsidR="00314640" w:rsidRDefault="00314640" w:rsidP="00751160">
            <w:pPr>
              <w:spacing w:line="360" w:lineRule="exact"/>
              <w:jc w:val="both"/>
              <w:rPr>
                <w:sz w:val="20"/>
                <w:szCs w:val="20"/>
                <w:lang w:val="pt-BR"/>
              </w:rPr>
            </w:pPr>
            <w:r>
              <w:rPr>
                <w:sz w:val="20"/>
                <w:szCs w:val="20"/>
                <w:lang w:val="pt-BR"/>
              </w:rPr>
              <w:t>0,30 – 0,37</w:t>
            </w:r>
          </w:p>
        </w:tc>
        <w:tc>
          <w:tcPr>
            <w:tcW w:w="1920" w:type="dxa"/>
            <w:vAlign w:val="center"/>
          </w:tcPr>
          <w:p w:rsidR="00314640" w:rsidRDefault="00314640" w:rsidP="00751160">
            <w:pPr>
              <w:spacing w:line="360" w:lineRule="exact"/>
              <w:jc w:val="both"/>
              <w:rPr>
                <w:sz w:val="20"/>
                <w:szCs w:val="20"/>
                <w:lang w:val="pt-BR"/>
              </w:rPr>
            </w:pPr>
            <w:r>
              <w:rPr>
                <w:sz w:val="20"/>
                <w:szCs w:val="20"/>
                <w:lang w:val="pt-BR"/>
              </w:rPr>
              <w:t>0,22 – 0,29</w:t>
            </w:r>
          </w:p>
        </w:tc>
      </w:tr>
      <w:tr w:rsidR="00314640" w:rsidTr="00751160">
        <w:tc>
          <w:tcPr>
            <w:tcW w:w="1680" w:type="dxa"/>
            <w:tcBorders>
              <w:top w:val="single" w:sz="4" w:space="0" w:color="auto"/>
              <w:bottom w:val="single" w:sz="4" w:space="0" w:color="auto"/>
            </w:tcBorders>
            <w:vAlign w:val="center"/>
          </w:tcPr>
          <w:p w:rsidR="00314640" w:rsidRDefault="00314640" w:rsidP="00751160">
            <w:pPr>
              <w:spacing w:line="360" w:lineRule="exact"/>
              <w:jc w:val="both"/>
              <w:rPr>
                <w:sz w:val="20"/>
                <w:szCs w:val="20"/>
                <w:lang w:val="pt-BR"/>
              </w:rPr>
            </w:pPr>
            <w:r>
              <w:rPr>
                <w:sz w:val="20"/>
                <w:szCs w:val="20"/>
                <w:lang w:val="pt-BR"/>
              </w:rPr>
              <w:t xml:space="preserve">Loại CQ </w:t>
            </w:r>
          </w:p>
        </w:tc>
        <w:tc>
          <w:tcPr>
            <w:tcW w:w="2860" w:type="dxa"/>
            <w:vAlign w:val="center"/>
          </w:tcPr>
          <w:p w:rsidR="00314640" w:rsidRDefault="00314640" w:rsidP="00751160">
            <w:pPr>
              <w:spacing w:line="360" w:lineRule="exact"/>
              <w:jc w:val="both"/>
              <w:rPr>
                <w:sz w:val="20"/>
                <w:szCs w:val="20"/>
                <w:lang w:val="pt-BR"/>
              </w:rPr>
            </w:pPr>
            <w:r>
              <w:rPr>
                <w:sz w:val="20"/>
                <w:szCs w:val="20"/>
                <w:lang w:val="pt-BR"/>
              </w:rPr>
              <w:t>22; 25; 27; 28; 31; 32; 34; 35; 42; 44; 46; 49; 51; 52; 55; 56; 57; 75; 76; 77; 89; 80; 93</w:t>
            </w:r>
          </w:p>
        </w:tc>
        <w:tc>
          <w:tcPr>
            <w:tcW w:w="2640" w:type="dxa"/>
            <w:vAlign w:val="center"/>
          </w:tcPr>
          <w:p w:rsidR="00314640" w:rsidRDefault="00314640" w:rsidP="00751160">
            <w:pPr>
              <w:spacing w:line="360" w:lineRule="exact"/>
              <w:jc w:val="both"/>
              <w:rPr>
                <w:sz w:val="20"/>
                <w:szCs w:val="20"/>
                <w:lang w:val="pt-BR"/>
              </w:rPr>
            </w:pPr>
            <w:r>
              <w:rPr>
                <w:sz w:val="20"/>
                <w:szCs w:val="20"/>
                <w:lang w:val="pt-BR"/>
              </w:rPr>
              <w:t>23; 38; 40; 63; 64; 65; 69; 71; 84; 86; 90; 91; 95; 97; 101; 104; 107; 108</w:t>
            </w:r>
          </w:p>
        </w:tc>
        <w:tc>
          <w:tcPr>
            <w:tcW w:w="1920" w:type="dxa"/>
            <w:vAlign w:val="center"/>
          </w:tcPr>
          <w:p w:rsidR="00314640" w:rsidRDefault="00314640" w:rsidP="00751160">
            <w:pPr>
              <w:spacing w:line="360" w:lineRule="exact"/>
              <w:jc w:val="both"/>
              <w:rPr>
                <w:sz w:val="20"/>
                <w:szCs w:val="20"/>
                <w:lang w:val="pt-BR"/>
              </w:rPr>
            </w:pPr>
            <w:r>
              <w:rPr>
                <w:sz w:val="20"/>
                <w:szCs w:val="20"/>
                <w:lang w:val="pt-BR"/>
              </w:rPr>
              <w:t>1; 4; 5; 6; 8; 11; 12; 15; 17; 19; 20</w:t>
            </w:r>
          </w:p>
        </w:tc>
      </w:tr>
      <w:tr w:rsidR="00314640" w:rsidTr="00751160">
        <w:tc>
          <w:tcPr>
            <w:tcW w:w="1680" w:type="dxa"/>
            <w:tcBorders>
              <w:top w:val="single" w:sz="4" w:space="0" w:color="auto"/>
              <w:bottom w:val="single" w:sz="4" w:space="0" w:color="auto"/>
            </w:tcBorders>
            <w:vAlign w:val="center"/>
          </w:tcPr>
          <w:p w:rsidR="00314640" w:rsidRDefault="00314640" w:rsidP="00751160">
            <w:pPr>
              <w:spacing w:line="360" w:lineRule="exact"/>
              <w:jc w:val="both"/>
              <w:rPr>
                <w:spacing w:val="-2"/>
                <w:sz w:val="20"/>
                <w:szCs w:val="20"/>
                <w:lang w:val="pt-BR"/>
              </w:rPr>
            </w:pPr>
            <w:r>
              <w:rPr>
                <w:spacing w:val="-2"/>
                <w:sz w:val="20"/>
                <w:szCs w:val="20"/>
                <w:lang w:val="pt-BR"/>
              </w:rPr>
              <w:t>Diện tích (ha)</w:t>
            </w:r>
          </w:p>
        </w:tc>
        <w:tc>
          <w:tcPr>
            <w:tcW w:w="2860" w:type="dxa"/>
            <w:vAlign w:val="center"/>
          </w:tcPr>
          <w:p w:rsidR="00314640" w:rsidRDefault="00314640" w:rsidP="00751160">
            <w:pPr>
              <w:spacing w:line="360" w:lineRule="exact"/>
              <w:jc w:val="both"/>
              <w:rPr>
                <w:sz w:val="20"/>
                <w:szCs w:val="20"/>
              </w:rPr>
            </w:pPr>
            <w:r>
              <w:rPr>
                <w:sz w:val="20"/>
                <w:szCs w:val="20"/>
              </w:rPr>
              <w:t>239.389</w:t>
            </w:r>
          </w:p>
        </w:tc>
        <w:tc>
          <w:tcPr>
            <w:tcW w:w="2640" w:type="dxa"/>
            <w:vAlign w:val="center"/>
          </w:tcPr>
          <w:p w:rsidR="00314640" w:rsidRDefault="00314640" w:rsidP="00751160">
            <w:pPr>
              <w:spacing w:line="360" w:lineRule="exact"/>
              <w:jc w:val="both"/>
              <w:rPr>
                <w:sz w:val="20"/>
                <w:szCs w:val="20"/>
              </w:rPr>
            </w:pPr>
            <w:r>
              <w:rPr>
                <w:sz w:val="20"/>
                <w:szCs w:val="20"/>
              </w:rPr>
              <w:t>114.685</w:t>
            </w:r>
          </w:p>
        </w:tc>
        <w:tc>
          <w:tcPr>
            <w:tcW w:w="1920" w:type="dxa"/>
            <w:vAlign w:val="center"/>
          </w:tcPr>
          <w:p w:rsidR="00314640" w:rsidRDefault="00314640" w:rsidP="00751160">
            <w:pPr>
              <w:spacing w:line="360" w:lineRule="exact"/>
              <w:jc w:val="both"/>
              <w:rPr>
                <w:sz w:val="20"/>
                <w:szCs w:val="20"/>
              </w:rPr>
            </w:pPr>
            <w:r>
              <w:rPr>
                <w:sz w:val="20"/>
                <w:szCs w:val="20"/>
              </w:rPr>
              <w:t>137.648,6</w:t>
            </w:r>
          </w:p>
        </w:tc>
      </w:tr>
      <w:tr w:rsidR="00314640" w:rsidTr="00751160">
        <w:tc>
          <w:tcPr>
            <w:tcW w:w="1680" w:type="dxa"/>
            <w:tcBorders>
              <w:top w:val="single" w:sz="4" w:space="0" w:color="auto"/>
            </w:tcBorders>
            <w:vAlign w:val="center"/>
          </w:tcPr>
          <w:p w:rsidR="00314640" w:rsidRDefault="00314640" w:rsidP="00751160">
            <w:pPr>
              <w:spacing w:line="360" w:lineRule="exact"/>
              <w:jc w:val="both"/>
              <w:rPr>
                <w:spacing w:val="-2"/>
                <w:sz w:val="20"/>
                <w:szCs w:val="20"/>
                <w:lang w:val="pt-BR"/>
              </w:rPr>
            </w:pPr>
            <w:r>
              <w:rPr>
                <w:spacing w:val="-2"/>
                <w:sz w:val="20"/>
                <w:szCs w:val="20"/>
                <w:lang w:val="pt-BR"/>
              </w:rPr>
              <w:t>Tỉ lệ (%)</w:t>
            </w:r>
          </w:p>
        </w:tc>
        <w:tc>
          <w:tcPr>
            <w:tcW w:w="2860" w:type="dxa"/>
            <w:vAlign w:val="center"/>
          </w:tcPr>
          <w:p w:rsidR="00314640" w:rsidRDefault="00314640" w:rsidP="00751160">
            <w:pPr>
              <w:spacing w:line="360" w:lineRule="exact"/>
              <w:jc w:val="both"/>
              <w:rPr>
                <w:sz w:val="20"/>
                <w:szCs w:val="20"/>
                <w:lang w:val="pt-BR"/>
              </w:rPr>
            </w:pPr>
            <w:r>
              <w:rPr>
                <w:sz w:val="20"/>
                <w:szCs w:val="20"/>
                <w:lang w:val="pt-BR"/>
              </w:rPr>
              <w:t>25,03</w:t>
            </w:r>
          </w:p>
        </w:tc>
        <w:tc>
          <w:tcPr>
            <w:tcW w:w="2640" w:type="dxa"/>
            <w:vAlign w:val="center"/>
          </w:tcPr>
          <w:p w:rsidR="00314640" w:rsidRDefault="00314640" w:rsidP="00751160">
            <w:pPr>
              <w:spacing w:line="360" w:lineRule="exact"/>
              <w:jc w:val="both"/>
              <w:rPr>
                <w:sz w:val="20"/>
                <w:szCs w:val="20"/>
                <w:lang w:val="pt-BR"/>
              </w:rPr>
            </w:pPr>
            <w:r>
              <w:rPr>
                <w:sz w:val="20"/>
                <w:szCs w:val="20"/>
                <w:lang w:val="pt-BR"/>
              </w:rPr>
              <w:t>11,99</w:t>
            </w:r>
          </w:p>
        </w:tc>
        <w:tc>
          <w:tcPr>
            <w:tcW w:w="1920" w:type="dxa"/>
            <w:vAlign w:val="center"/>
          </w:tcPr>
          <w:p w:rsidR="00314640" w:rsidRDefault="00314640" w:rsidP="00751160">
            <w:pPr>
              <w:spacing w:line="360" w:lineRule="exact"/>
              <w:jc w:val="both"/>
              <w:rPr>
                <w:sz w:val="20"/>
                <w:szCs w:val="20"/>
                <w:lang w:val="pt-BR"/>
              </w:rPr>
            </w:pPr>
            <w:r>
              <w:rPr>
                <w:sz w:val="20"/>
                <w:szCs w:val="20"/>
                <w:lang w:val="pt-BR"/>
              </w:rPr>
              <w:t>14,39</w:t>
            </w:r>
          </w:p>
        </w:tc>
      </w:tr>
    </w:tbl>
    <w:p w:rsidR="00314640" w:rsidRDefault="00314640" w:rsidP="00FC317C">
      <w:pPr>
        <w:spacing w:after="120" w:line="360" w:lineRule="exact"/>
        <w:ind w:firstLine="720"/>
        <w:jc w:val="both"/>
        <w:rPr>
          <w:lang w:val="pt-BR"/>
        </w:rPr>
      </w:pPr>
      <w:r>
        <w:rPr>
          <w:i/>
          <w:lang w:val="pt-BR"/>
        </w:rPr>
        <w:t>+ Mức thích hợp (S2)</w:t>
      </w:r>
      <w:r>
        <w:rPr>
          <w:lang w:val="pt-BR"/>
        </w:rPr>
        <w:t xml:space="preserve">: Có 18 loại CQ chiếm 11,99 % diện tích tự nhiên của tỉnh. Các CQ này phân bố hầu khắp vùng đồi thấp của Mường Ẳng, Tuần Giáo, gò đồi của huyện Điện Biên. Điều kiện khá thuận lợi cho phát triển cây chè Shan. </w:t>
      </w:r>
    </w:p>
    <w:tbl>
      <w:tblPr>
        <w:tblW w:w="0" w:type="auto"/>
        <w:jc w:val="center"/>
        <w:tblInd w:w="588" w:type="dxa"/>
        <w:tblLook w:val="01E0"/>
      </w:tblPr>
      <w:tblGrid>
        <w:gridCol w:w="3720"/>
        <w:gridCol w:w="3960"/>
      </w:tblGrid>
      <w:tr w:rsidR="00314640" w:rsidRPr="001B3753" w:rsidTr="00751160">
        <w:trPr>
          <w:trHeight w:val="4783"/>
          <w:jc w:val="center"/>
        </w:trPr>
        <w:tc>
          <w:tcPr>
            <w:tcW w:w="3720" w:type="dxa"/>
            <w:tcBorders>
              <w:top w:val="single" w:sz="4" w:space="0" w:color="auto"/>
              <w:left w:val="single" w:sz="4" w:space="0" w:color="auto"/>
              <w:bottom w:val="single" w:sz="4" w:space="0" w:color="auto"/>
              <w:right w:val="single" w:sz="4" w:space="0" w:color="auto"/>
            </w:tcBorders>
          </w:tcPr>
          <w:p w:rsidR="00314640" w:rsidRPr="001B3753" w:rsidRDefault="00B83152" w:rsidP="00751160">
            <w:pPr>
              <w:jc w:val="both"/>
              <w:rPr>
                <w:lang w:val="pt-BR"/>
              </w:rPr>
            </w:pPr>
            <w:r>
              <w:rPr>
                <w:noProof/>
                <w:lang w:val="en-US" w:bidi="th-TH"/>
              </w:rPr>
              <w:drawing>
                <wp:inline distT="0" distB="0" distL="0" distR="0">
                  <wp:extent cx="2152650" cy="2962275"/>
                  <wp:effectExtent l="19050" t="0" r="0" b="0"/>
                  <wp:docPr id="38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47"/>
                          <a:srcRect/>
                          <a:stretch>
                            <a:fillRect/>
                          </a:stretch>
                        </pic:blipFill>
                        <pic:spPr bwMode="auto">
                          <a:xfrm>
                            <a:off x="0" y="0"/>
                            <a:ext cx="2152650" cy="2962275"/>
                          </a:xfrm>
                          <a:prstGeom prst="rect">
                            <a:avLst/>
                          </a:prstGeom>
                          <a:noFill/>
                          <a:ln w="9525">
                            <a:noFill/>
                            <a:miter lim="800000"/>
                            <a:headEnd/>
                            <a:tailEnd/>
                          </a:ln>
                        </pic:spPr>
                      </pic:pic>
                    </a:graphicData>
                  </a:graphic>
                </wp:inline>
              </w:drawing>
            </w:r>
          </w:p>
        </w:tc>
        <w:tc>
          <w:tcPr>
            <w:tcW w:w="3960" w:type="dxa"/>
            <w:tcBorders>
              <w:top w:val="single" w:sz="4" w:space="0" w:color="auto"/>
              <w:left w:val="single" w:sz="4" w:space="0" w:color="auto"/>
              <w:bottom w:val="single" w:sz="4" w:space="0" w:color="auto"/>
              <w:right w:val="single" w:sz="4" w:space="0" w:color="auto"/>
            </w:tcBorders>
          </w:tcPr>
          <w:p w:rsidR="00314640" w:rsidRPr="001B3753" w:rsidRDefault="00B83152" w:rsidP="00751160">
            <w:pPr>
              <w:jc w:val="both"/>
              <w:rPr>
                <w:lang w:val="pt-BR"/>
              </w:rPr>
            </w:pPr>
            <w:r>
              <w:rPr>
                <w:b/>
                <w:noProof/>
                <w:lang w:val="en-US" w:bidi="th-TH"/>
              </w:rPr>
              <w:drawing>
                <wp:inline distT="0" distB="0" distL="0" distR="0">
                  <wp:extent cx="2219325" cy="2981325"/>
                  <wp:effectExtent l="19050" t="0" r="9525" b="0"/>
                  <wp:docPr id="38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48"/>
                          <a:srcRect/>
                          <a:stretch>
                            <a:fillRect/>
                          </a:stretch>
                        </pic:blipFill>
                        <pic:spPr bwMode="auto">
                          <a:xfrm>
                            <a:off x="0" y="0"/>
                            <a:ext cx="2219325" cy="2981325"/>
                          </a:xfrm>
                          <a:prstGeom prst="rect">
                            <a:avLst/>
                          </a:prstGeom>
                          <a:noFill/>
                          <a:ln w="9525">
                            <a:noFill/>
                            <a:miter lim="800000"/>
                            <a:headEnd/>
                            <a:tailEnd/>
                          </a:ln>
                        </pic:spPr>
                      </pic:pic>
                    </a:graphicData>
                  </a:graphic>
                </wp:inline>
              </w:drawing>
            </w:r>
          </w:p>
        </w:tc>
      </w:tr>
    </w:tbl>
    <w:p w:rsidR="00314640" w:rsidRDefault="00314640" w:rsidP="006321E6">
      <w:pPr>
        <w:spacing w:line="360" w:lineRule="exact"/>
        <w:ind w:firstLine="567"/>
        <w:jc w:val="both"/>
        <w:rPr>
          <w:lang w:val="pt-BR"/>
        </w:rPr>
      </w:pPr>
    </w:p>
    <w:p w:rsidR="00314640" w:rsidRDefault="00314640" w:rsidP="00FC317C">
      <w:pPr>
        <w:spacing w:line="360" w:lineRule="exact"/>
        <w:ind w:firstLine="720"/>
        <w:jc w:val="both"/>
        <w:rPr>
          <w:lang w:val="pt-BR"/>
        </w:rPr>
      </w:pPr>
      <w:r>
        <w:rPr>
          <w:i/>
          <w:lang w:val="pt-BR"/>
        </w:rPr>
        <w:t>+ Mức kém thích nghi (S3)</w:t>
      </w:r>
      <w:r>
        <w:rPr>
          <w:lang w:val="pt-BR"/>
        </w:rPr>
        <w:t>: Ở mức này có 137.648,6</w:t>
      </w:r>
      <w:r>
        <w:rPr>
          <w:b/>
          <w:lang w:val="pt-BR"/>
        </w:rPr>
        <w:t xml:space="preserve"> </w:t>
      </w:r>
      <w:r>
        <w:rPr>
          <w:lang w:val="pt-BR"/>
        </w:rPr>
        <w:t>ha của 11 loại CQ. Các vùng này có độ dốc lớn, tầng đất mỏng. Đây là nhóm CQ thuộc của rừng thứ sinh dọc vùng biên giới, nhóm CQ núi trung tâm của tỉnh và một số xã phía Bắc tiếp giáp với tỉnh Lai Châu. Huyện có diện tích không thích nghi với cây chè Shan lớn nhất là Điện Biên với 104.848 ha, chủ yếu do địa hình thấp và nền nhiệt độ cao.</w:t>
      </w:r>
    </w:p>
    <w:p w:rsidR="00314640" w:rsidRDefault="00314640" w:rsidP="006321E6">
      <w:pPr>
        <w:spacing w:line="360" w:lineRule="exact"/>
        <w:ind w:firstLine="720"/>
        <w:jc w:val="both"/>
        <w:rPr>
          <w:b/>
          <w:lang w:val="pt-BR"/>
        </w:rPr>
      </w:pPr>
      <w:r>
        <w:rPr>
          <w:b/>
          <w:lang w:val="pt-BR"/>
        </w:rPr>
        <w:t>2.3 Một số kiến nghị</w:t>
      </w:r>
    </w:p>
    <w:p w:rsidR="00314640" w:rsidRDefault="00314640" w:rsidP="006321E6">
      <w:pPr>
        <w:pStyle w:val="Gachdaudong"/>
        <w:spacing w:line="360" w:lineRule="exact"/>
        <w:ind w:firstLine="0"/>
      </w:pPr>
      <w:r>
        <w:rPr>
          <w:lang w:val="de-DE"/>
        </w:rPr>
        <w:t xml:space="preserve">Hiện nay công nghiệp, dịch vụ của Điện Biên chưa phát triển. Chính vì vậy việc chuyển đổi cơ cấu cây trồng, quy hoạch mở rộng diện tích các cây công nghiệp lâu năm sẽ tạo thêm công ăn việc làm, nâng cao mức sống của nhân dân, góp phần chuyển đổi cơ cấu KT - XH nông </w:t>
      </w:r>
      <w:r>
        <w:rPr>
          <w:lang w:val="de-DE"/>
        </w:rPr>
        <w:lastRenderedPageBreak/>
        <w:t xml:space="preserve">thôn theo hướng công nghiệp hoá, hiện đại hoá. </w:t>
      </w:r>
      <w:r>
        <w:t>Tỉnh cần có chính sách hỗ trợ về vốn, giúp cho người nông dân tiếp cận vốn thông qua phát triển thị trường tài chính nông thôn. Xác lập mô hình kinh tế sinh thái phù hợp và tãng cýờng các giải pháp kỹ thuật trong sản xuất.</w:t>
      </w:r>
    </w:p>
    <w:p w:rsidR="00314640" w:rsidRDefault="00314640" w:rsidP="00FC317C">
      <w:pPr>
        <w:spacing w:line="360" w:lineRule="exact"/>
        <w:ind w:firstLine="720"/>
        <w:jc w:val="both"/>
        <w:rPr>
          <w:i/>
          <w:lang w:val="de-DE"/>
        </w:rPr>
      </w:pPr>
      <w:r>
        <w:rPr>
          <w:i/>
          <w:lang w:val="de-DE"/>
        </w:rPr>
        <w:t>- Ðối với cây cao su</w:t>
      </w:r>
    </w:p>
    <w:p w:rsidR="00314640" w:rsidRDefault="00314640" w:rsidP="00FC317C">
      <w:pPr>
        <w:spacing w:line="360" w:lineRule="exact"/>
        <w:ind w:firstLine="720"/>
        <w:jc w:val="both"/>
        <w:rPr>
          <w:i/>
          <w:lang w:val="de-DE"/>
        </w:rPr>
      </w:pPr>
      <w:r>
        <w:rPr>
          <w:lang w:val="pt-BR"/>
        </w:rPr>
        <w:t>Những đơn vị CQ có điểm đánh giá cao nhất với cây trồng nào, ưu tiên phát triển loại cây đó.</w:t>
      </w:r>
      <w:r>
        <w:rPr>
          <w:lang w:val="de-DE"/>
        </w:rPr>
        <w:t xml:space="preserve"> </w:t>
      </w:r>
      <w:r>
        <w:t>Hiện nay cây cao su ðýợc trồng nhiều ở Mýờng Ẳng, Tuần Giáo.</w:t>
      </w:r>
      <w:r>
        <w:rPr>
          <w:lang w:val="de-DE"/>
        </w:rPr>
        <w:t xml:space="preserve"> </w:t>
      </w:r>
      <w:r>
        <w:t>Các khu vực độ dốc nhỏ, ưu tiên cho phát triển lương thực.</w:t>
      </w:r>
      <w:r>
        <w:rPr>
          <w:lang w:val="de-DE"/>
        </w:rPr>
        <w:t xml:space="preserve"> </w:t>
      </w:r>
      <w:r>
        <w:t xml:space="preserve">Kiến nghị không gian phát triển cây cao su ở </w:t>
      </w:r>
      <w:r>
        <w:rPr>
          <w:lang w:val="pt-BR"/>
        </w:rPr>
        <w:t xml:space="preserve">25; 27; 28; 64; 66; 70; 76; 77; 79; 80; 81; 89; 96; 100; 102 là </w:t>
      </w:r>
      <w:r>
        <w:t xml:space="preserve">nhóm loại CQ ðýợc ðánh giá ở mức ðộ </w:t>
      </w:r>
      <w:r>
        <w:rPr>
          <w:i/>
        </w:rPr>
        <w:t>rất thích hợp</w:t>
      </w:r>
      <w:r>
        <w:t xml:space="preserve"> ðủ ðáp ứng yêu cầu</w:t>
      </w:r>
      <w:r>
        <w:rPr>
          <w:lang w:val="pt-BR"/>
        </w:rPr>
        <w:t xml:space="preserve">. </w:t>
      </w:r>
      <w:r>
        <w:t>Trong những năm đầu, khi trồng cao su cần trồng xen các loại cây khác như ngô, sắn, đậu đỗ, khoai lang vào khu vực trồng cao su, đặc biệt các cây họ đậu sẽ góp phần cải tạo đất, chống xói mòn.</w:t>
      </w:r>
      <w:r>
        <w:rPr>
          <w:spacing w:val="-4"/>
        </w:rPr>
        <w:t xml:space="preserve"> </w:t>
      </w:r>
    </w:p>
    <w:p w:rsidR="00314640" w:rsidRPr="00FC317C" w:rsidRDefault="00314640" w:rsidP="00FC317C">
      <w:pPr>
        <w:spacing w:line="360" w:lineRule="exact"/>
        <w:ind w:firstLine="720"/>
        <w:jc w:val="both"/>
        <w:rPr>
          <w:i/>
          <w:lang w:val="de-DE"/>
        </w:rPr>
      </w:pPr>
      <w:r>
        <w:rPr>
          <w:i/>
          <w:lang w:val="pt-BR"/>
        </w:rPr>
        <w:t xml:space="preserve">- </w:t>
      </w:r>
      <w:r>
        <w:rPr>
          <w:i/>
        </w:rPr>
        <w:t>Đối với cây chè</w:t>
      </w:r>
    </w:p>
    <w:p w:rsidR="00314640" w:rsidRDefault="00314640" w:rsidP="00FC317C">
      <w:pPr>
        <w:tabs>
          <w:tab w:val="left" w:pos="536"/>
        </w:tabs>
        <w:spacing w:line="360" w:lineRule="exact"/>
        <w:ind w:firstLine="720"/>
        <w:jc w:val="both"/>
        <w:rPr>
          <w:lang w:val="de-DE"/>
        </w:rPr>
      </w:pPr>
      <w:r>
        <w:rPr>
          <w:lang w:val="de-DE"/>
        </w:rPr>
        <w:t xml:space="preserve">Đề xuất phát triển cây chè tại khu vực rất thích nghi thuộc vùng núi Tủa Chùa, Nậm Pồ đây là nơi có nguồn lao động dồi dào, mặt khác cần kết hợp xây dựng cơ sơ chế biến ngay tại vùng nguyên liệu. </w:t>
      </w:r>
      <w:r>
        <w:rPr>
          <w:bCs/>
          <w:lang w:val="de-DE"/>
        </w:rPr>
        <w:t>Ngoài vùng chè truyền thống Tủa Chùa, có thể xây dựng Mường Chà, Điện Biên Đông thành các vùng chuyên canh lớn, diện tích quy hoạch tiềm năng của hai huyện lên tới 57 nghìn ha. Diện tích có thể chuyển đổi đất trống cây bụi, giữ được an toàn sinh thái khoảng trên 16 nghìn ha. Thực tế huyện Điện Biên Đông không trồng chè còn Mường Chà mới chỉ có 38 ha.</w:t>
      </w:r>
      <w:r>
        <w:rPr>
          <w:lang w:val="de-DE"/>
        </w:rPr>
        <w:t xml:space="preserve"> </w:t>
      </w:r>
    </w:p>
    <w:p w:rsidR="00314640" w:rsidRPr="00AB6234" w:rsidRDefault="00314640" w:rsidP="006321E6">
      <w:pPr>
        <w:spacing w:line="360" w:lineRule="exact"/>
        <w:ind w:firstLine="720"/>
        <w:jc w:val="both"/>
        <w:rPr>
          <w:b/>
          <w:lang w:val="de-DE"/>
        </w:rPr>
      </w:pPr>
      <w:r w:rsidRPr="00B07FF2">
        <w:rPr>
          <w:b/>
          <w:lang w:val="de-DE"/>
        </w:rPr>
        <w:t xml:space="preserve">3. </w:t>
      </w:r>
      <w:r>
        <w:rPr>
          <w:b/>
        </w:rPr>
        <w:t>Kết luận</w:t>
      </w:r>
    </w:p>
    <w:p w:rsidR="00314640" w:rsidRDefault="00314640" w:rsidP="006321E6">
      <w:pPr>
        <w:spacing w:line="360" w:lineRule="exact"/>
        <w:ind w:firstLine="720"/>
        <w:jc w:val="both"/>
        <w:rPr>
          <w:lang w:val="de-DE"/>
        </w:rPr>
      </w:pPr>
      <w:r>
        <w:t xml:space="preserve">Việc đánh giá cảnh quan cho phát triển </w:t>
      </w:r>
      <w:r>
        <w:rPr>
          <w:lang w:val="pt-BR"/>
        </w:rPr>
        <w:t>cây công nghiệp</w:t>
      </w:r>
      <w:r>
        <w:t xml:space="preserve"> dài ngày chính là so sánh khả năng đáp ứng của các điều kiện tự nhiên với đặc điểm sinh thái của nhóm cây đó. Căn cứ vào các chỉ tiêu bài báo tiến hành đánh giá riêng đối với từng loại cây (chè Shan và cao su). Sau khi tổng hợp kết quả đánh giá, xác định nhóm loại cảnh quan thuận lợi cho loại hình sản xuất, tiến hành phân cấp mức độ thuận lợi. </w:t>
      </w:r>
      <w:r>
        <w:rPr>
          <w:lang w:val="de-DE"/>
        </w:rPr>
        <w:t xml:space="preserve">Đề xuất một số định hướng cụ thể cho việc quy hoạch phát triển các cây công nghiệp tỉnh Điện Biên, chỉ ra được những vùng có ưu thế về điều kiện tự nhiên để cây trồng cho năng suất cao. </w:t>
      </w:r>
      <w:r>
        <w:t>Kết quả nghiên cứu khẳng định,</w:t>
      </w:r>
      <w:r>
        <w:rPr>
          <w:lang w:val="de-DE"/>
        </w:rPr>
        <w:t xml:space="preserve"> </w:t>
      </w:r>
      <w:r>
        <w:t xml:space="preserve">hướng nghiên cứu </w:t>
      </w:r>
      <w:r>
        <w:rPr>
          <w:lang w:val="de-DE"/>
        </w:rPr>
        <w:t>đánh giá thích nghi sinh thái cảnh quan</w:t>
      </w:r>
      <w:r>
        <w:t xml:space="preserve"> cho mục đích phát triển sản xuất là hướng nghiên cứu </w:t>
      </w:r>
      <w:r>
        <w:rPr>
          <w:lang w:val="de-DE"/>
        </w:rPr>
        <w:t xml:space="preserve">hiệu quả </w:t>
      </w:r>
      <w:r>
        <w:t>trong sử dụng hợp l</w:t>
      </w:r>
      <w:r>
        <w:rPr>
          <w:lang w:val="de-DE"/>
        </w:rPr>
        <w:t>í</w:t>
      </w:r>
      <w:r>
        <w:t xml:space="preserve"> tài nguyên thiên nhiên và bảo vệ môi trường</w:t>
      </w:r>
      <w:r>
        <w:rPr>
          <w:lang w:val="de-DE"/>
        </w:rPr>
        <w:t xml:space="preserve"> hiện nay.</w:t>
      </w:r>
    </w:p>
    <w:p w:rsidR="00314640" w:rsidRDefault="00314640" w:rsidP="006321E6">
      <w:pPr>
        <w:spacing w:line="360" w:lineRule="exact"/>
        <w:ind w:firstLine="720"/>
        <w:jc w:val="both"/>
        <w:rPr>
          <w:lang w:val="de-DE"/>
        </w:rPr>
      </w:pPr>
    </w:p>
    <w:p w:rsidR="00314640" w:rsidRDefault="00314640" w:rsidP="006321E6">
      <w:pPr>
        <w:ind w:firstLine="285"/>
        <w:jc w:val="center"/>
        <w:rPr>
          <w:b/>
          <w:lang w:val="de-DE"/>
        </w:rPr>
      </w:pPr>
      <w:r>
        <w:rPr>
          <w:b/>
        </w:rPr>
        <w:t>TÀI LIỆU THAM KHẢO</w:t>
      </w:r>
      <w:r>
        <w:rPr>
          <w:b/>
          <w:lang w:val="de-DE"/>
        </w:rPr>
        <w:t xml:space="preserve"> </w:t>
      </w:r>
    </w:p>
    <w:p w:rsidR="00314640" w:rsidRDefault="00314640" w:rsidP="006321E6">
      <w:pPr>
        <w:ind w:firstLine="285"/>
        <w:jc w:val="center"/>
        <w:rPr>
          <w:lang w:val="de-DE"/>
        </w:rPr>
      </w:pPr>
    </w:p>
    <w:p w:rsidR="00314640" w:rsidRPr="00F87738" w:rsidRDefault="00314640" w:rsidP="006321E6">
      <w:pPr>
        <w:ind w:firstLine="720"/>
        <w:jc w:val="both"/>
      </w:pPr>
      <w:r w:rsidRPr="00A07308">
        <w:rPr>
          <w:bCs/>
        </w:rPr>
        <w:t>[1]. Phạm Hoàng Hải và nnk</w:t>
      </w:r>
      <w:r w:rsidRPr="00FC317C">
        <w:rPr>
          <w:bCs/>
        </w:rPr>
        <w:t xml:space="preserve"> (1997)</w:t>
      </w:r>
      <w:r w:rsidRPr="00A07308">
        <w:rPr>
          <w:bCs/>
        </w:rPr>
        <w:t xml:space="preserve">, </w:t>
      </w:r>
      <w:r w:rsidRPr="00A07308">
        <w:rPr>
          <w:bCs/>
          <w:i/>
        </w:rPr>
        <w:t>Cơ sở cảnh quan học của việc sử dụng hợp lí nguồn tài nguyên thiên nhiên, bảo vệ môi trường lãnh thổ Việt Nam</w:t>
      </w:r>
      <w:r w:rsidRPr="00A07308">
        <w:rPr>
          <w:bCs/>
        </w:rPr>
        <w:t xml:space="preserve">. </w:t>
      </w:r>
      <w:r>
        <w:rPr>
          <w:bCs/>
        </w:rPr>
        <w:t>NXB Giáo dục</w:t>
      </w:r>
      <w:r w:rsidRPr="00F87738">
        <w:rPr>
          <w:bCs/>
        </w:rPr>
        <w:t>.</w:t>
      </w:r>
    </w:p>
    <w:p w:rsidR="00314640" w:rsidRPr="00A07308" w:rsidRDefault="00314640" w:rsidP="006321E6">
      <w:pPr>
        <w:ind w:firstLine="720"/>
        <w:jc w:val="both"/>
      </w:pPr>
      <w:r w:rsidRPr="00A07308">
        <w:rPr>
          <w:bCs/>
        </w:rPr>
        <w:t>[2]. Phạm Hoàng Hải</w:t>
      </w:r>
      <w:r w:rsidRPr="00FC317C">
        <w:rPr>
          <w:bCs/>
        </w:rPr>
        <w:t xml:space="preserve"> (2008)</w:t>
      </w:r>
      <w:r w:rsidRPr="00A07308">
        <w:rPr>
          <w:bCs/>
        </w:rPr>
        <w:t xml:space="preserve">, </w:t>
      </w:r>
      <w:r w:rsidRPr="00A07308">
        <w:rPr>
          <w:bCs/>
          <w:i/>
        </w:rPr>
        <w:t>“Nghiên cứu đa dạng cảnh quan Việt Nam - phương pháp luận và một số kết quả thực tiễn nghiên cứu”</w:t>
      </w:r>
      <w:r w:rsidRPr="00A07308">
        <w:rPr>
          <w:bCs/>
        </w:rPr>
        <w:t>, Hội thảo khoa học Địa lý lần thứ 2, Tuyển tập các báo cáo khoa học, Viện Khoa học và C</w:t>
      </w:r>
      <w:r>
        <w:rPr>
          <w:bCs/>
        </w:rPr>
        <w:t>ông nghệ Việt Nam, Viện Địa lí,</w:t>
      </w:r>
      <w:r w:rsidRPr="00A07308">
        <w:rPr>
          <w:bCs/>
        </w:rPr>
        <w:t xml:space="preserve"> tr 262-274.</w:t>
      </w:r>
    </w:p>
    <w:p w:rsidR="00314640" w:rsidRPr="00A07308" w:rsidRDefault="00314640" w:rsidP="006321E6">
      <w:pPr>
        <w:ind w:firstLine="720"/>
        <w:jc w:val="both"/>
      </w:pPr>
      <w:r w:rsidRPr="00A07308">
        <w:rPr>
          <w:bCs/>
        </w:rPr>
        <w:t>[3]. Nguyễn Cao Huần</w:t>
      </w:r>
      <w:r w:rsidRPr="00FC317C">
        <w:rPr>
          <w:bCs/>
        </w:rPr>
        <w:t xml:space="preserve"> (</w:t>
      </w:r>
      <w:r w:rsidRPr="00A07308">
        <w:rPr>
          <w:bCs/>
        </w:rPr>
        <w:t>2005</w:t>
      </w:r>
      <w:r w:rsidRPr="00FC317C">
        <w:rPr>
          <w:bCs/>
        </w:rPr>
        <w:t>)</w:t>
      </w:r>
      <w:r w:rsidRPr="00A07308">
        <w:rPr>
          <w:bCs/>
        </w:rPr>
        <w:t xml:space="preserve">, </w:t>
      </w:r>
      <w:r w:rsidRPr="00A07308">
        <w:rPr>
          <w:bCs/>
          <w:i/>
        </w:rPr>
        <w:t>Đánh giá cảnh quan (theo tiếp cận kinh tế sinh thái</w:t>
      </w:r>
      <w:r w:rsidRPr="00A07308">
        <w:rPr>
          <w:bCs/>
        </w:rPr>
        <w:t xml:space="preserve">), </w:t>
      </w:r>
      <w:r>
        <w:rPr>
          <w:bCs/>
        </w:rPr>
        <w:t>Nxb Đại học Quốc gia, Hà Nội</w:t>
      </w:r>
      <w:r w:rsidRPr="00A07308">
        <w:rPr>
          <w:bCs/>
        </w:rPr>
        <w:t>.</w:t>
      </w:r>
    </w:p>
    <w:p w:rsidR="00314640" w:rsidRPr="00F87738" w:rsidRDefault="00314640" w:rsidP="006321E6">
      <w:pPr>
        <w:ind w:firstLine="720"/>
        <w:jc w:val="both"/>
      </w:pPr>
      <w:r w:rsidRPr="00A07308">
        <w:rPr>
          <w:bCs/>
        </w:rPr>
        <w:lastRenderedPageBreak/>
        <w:t>[4]. Isachenko, A.G</w:t>
      </w:r>
      <w:r w:rsidRPr="00FC317C">
        <w:rPr>
          <w:bCs/>
        </w:rPr>
        <w:t xml:space="preserve"> (1969)</w:t>
      </w:r>
      <w:r w:rsidRPr="00A07308">
        <w:rPr>
          <w:bCs/>
        </w:rPr>
        <w:t xml:space="preserve">, </w:t>
      </w:r>
      <w:r w:rsidRPr="00A07308">
        <w:rPr>
          <w:bCs/>
          <w:i/>
        </w:rPr>
        <w:t>Cơ sở cảnh quan học và phân vùng địa lý tự nhiên</w:t>
      </w:r>
      <w:r w:rsidRPr="00A07308">
        <w:rPr>
          <w:bCs/>
        </w:rPr>
        <w:t xml:space="preserve">. </w:t>
      </w:r>
      <w:r>
        <w:rPr>
          <w:bCs/>
        </w:rPr>
        <w:t>Nxb</w:t>
      </w:r>
      <w:r w:rsidRPr="00A07308">
        <w:rPr>
          <w:bCs/>
        </w:rPr>
        <w:t xml:space="preserve"> Kh</w:t>
      </w:r>
      <w:r>
        <w:rPr>
          <w:bCs/>
        </w:rPr>
        <w:t>oa học và Kĩ thuật, Hà Nội</w:t>
      </w:r>
      <w:r w:rsidRPr="00F87738">
        <w:rPr>
          <w:bCs/>
        </w:rPr>
        <w:t>.</w:t>
      </w:r>
    </w:p>
    <w:p w:rsidR="00314640" w:rsidRPr="00A07308" w:rsidRDefault="00314640" w:rsidP="006321E6">
      <w:pPr>
        <w:tabs>
          <w:tab w:val="left" w:pos="540"/>
        </w:tabs>
        <w:ind w:firstLine="720"/>
        <w:jc w:val="both"/>
        <w:rPr>
          <w:lang w:val="pt-BR"/>
        </w:rPr>
      </w:pPr>
      <w:bookmarkStart w:id="41" w:name="_Toc335212619"/>
      <w:bookmarkStart w:id="42" w:name="_Toc335398667"/>
      <w:r w:rsidRPr="00A07308">
        <w:rPr>
          <w:bCs/>
        </w:rPr>
        <w:t xml:space="preserve">[5]. </w:t>
      </w:r>
      <w:r w:rsidRPr="00A07308">
        <w:rPr>
          <w:lang w:val="pt-BR"/>
        </w:rPr>
        <w:t>Ủy ban nhân dân tỉnh Điện Biên (2012),</w:t>
      </w:r>
      <w:r w:rsidRPr="00A07308">
        <w:rPr>
          <w:i/>
        </w:rPr>
        <w:t xml:space="preserve"> Quy hoạch tổng thể phát triển kinh </w:t>
      </w:r>
      <w:r w:rsidRPr="00A07308">
        <w:rPr>
          <w:i/>
          <w:lang w:val="pt-BR"/>
        </w:rPr>
        <w:t>tế - xã hội tỉnh Điện Biên đến năm 2020</w:t>
      </w:r>
      <w:r w:rsidRPr="00A07308">
        <w:rPr>
          <w:lang w:val="pt-BR"/>
        </w:rPr>
        <w:t>, Điện Biên.</w:t>
      </w:r>
      <w:bookmarkEnd w:id="41"/>
      <w:bookmarkEnd w:id="42"/>
    </w:p>
    <w:p w:rsidR="00314640" w:rsidRPr="00A07308" w:rsidRDefault="00314640" w:rsidP="006321E6">
      <w:pPr>
        <w:tabs>
          <w:tab w:val="left" w:pos="540"/>
        </w:tabs>
        <w:ind w:firstLine="720"/>
        <w:jc w:val="both"/>
        <w:rPr>
          <w:rFonts w:ascii=".VnTime" w:hAnsi=".VnTime" w:cs=".VnTime"/>
          <w:lang w:val="pt-BR"/>
        </w:rPr>
      </w:pPr>
      <w:r w:rsidRPr="00A07308">
        <w:rPr>
          <w:bCs/>
        </w:rPr>
        <w:t xml:space="preserve">[6]. </w:t>
      </w:r>
      <w:r w:rsidRPr="00A07308">
        <w:rPr>
          <w:lang w:val="pt-BR"/>
        </w:rPr>
        <w:t xml:space="preserve">Ủy ban nhân dân tỉnh Điện Biên (2009), </w:t>
      </w:r>
      <w:r w:rsidRPr="00A07308">
        <w:rPr>
          <w:i/>
          <w:lang w:val="pt-BR"/>
        </w:rPr>
        <w:t>Q</w:t>
      </w:r>
      <w:r w:rsidRPr="00A07308">
        <w:rPr>
          <w:i/>
        </w:rPr>
        <w:t>uy hoạch phát triển cây cao su trên địa bàn tỉnh Điện Biên</w:t>
      </w:r>
      <w:r w:rsidRPr="00A07308">
        <w:t xml:space="preserve">, </w:t>
      </w:r>
      <w:r w:rsidRPr="00A07308">
        <w:rPr>
          <w:i/>
        </w:rPr>
        <w:t>giai đoạn 2008-2020</w:t>
      </w:r>
      <w:r w:rsidRPr="00A07308">
        <w:rPr>
          <w:i/>
          <w:lang w:val="pt-BR"/>
        </w:rPr>
        <w:t xml:space="preserve">. </w:t>
      </w:r>
      <w:r w:rsidRPr="00A07308">
        <w:rPr>
          <w:lang w:val="pt-BR"/>
        </w:rPr>
        <w:t>Điện Biên</w:t>
      </w:r>
      <w:r w:rsidRPr="00A07308">
        <w:rPr>
          <w:rFonts w:ascii=".VnTime" w:hAnsi=".VnTime" w:cs=".VnTime"/>
          <w:lang w:val="pt-BR"/>
        </w:rPr>
        <w:t>.</w:t>
      </w:r>
    </w:p>
    <w:p w:rsidR="00314640" w:rsidRPr="00A07308" w:rsidRDefault="00314640" w:rsidP="006321E6">
      <w:pPr>
        <w:tabs>
          <w:tab w:val="left" w:pos="540"/>
        </w:tabs>
        <w:ind w:firstLine="720"/>
        <w:jc w:val="both"/>
        <w:rPr>
          <w:rFonts w:ascii=".VnTime" w:hAnsi=".VnTime" w:cs=".VnTime"/>
          <w:lang w:val="pt-BR"/>
        </w:rPr>
      </w:pPr>
      <w:r w:rsidRPr="00A07308">
        <w:rPr>
          <w:bCs/>
        </w:rPr>
        <w:t>[</w:t>
      </w:r>
      <w:r w:rsidRPr="00A07308">
        <w:rPr>
          <w:bCs/>
          <w:lang w:val="pt-BR"/>
        </w:rPr>
        <w:t>7</w:t>
      </w:r>
      <w:r w:rsidRPr="00A07308">
        <w:rPr>
          <w:bCs/>
        </w:rPr>
        <w:t xml:space="preserve">]. </w:t>
      </w:r>
      <w:r w:rsidRPr="00A07308">
        <w:rPr>
          <w:spacing w:val="-4"/>
          <w:lang w:val="pt-BR"/>
        </w:rPr>
        <w:t xml:space="preserve">Viện Khí tượng Thủy văn và Môi trường </w:t>
      </w:r>
      <w:r w:rsidRPr="00A07308">
        <w:rPr>
          <w:lang w:val="sv-SE"/>
        </w:rPr>
        <w:t>(2009)</w:t>
      </w:r>
      <w:r w:rsidRPr="00A07308">
        <w:rPr>
          <w:i/>
          <w:lang w:val="pt-BR"/>
        </w:rPr>
        <w:t xml:space="preserve">, Xây dựng cơ sở dữ liệu và đánh giá tài nguyên khí hậu phục vụ phát triển kinh tế </w:t>
      </w:r>
      <w:r w:rsidRPr="00A07308">
        <w:rPr>
          <w:i/>
          <w:noProof/>
          <w:lang w:val="pt-BR"/>
        </w:rPr>
        <w:t>- xã hội tỉnh Điện Biên, B</w:t>
      </w:r>
      <w:r w:rsidRPr="00A07308">
        <w:rPr>
          <w:i/>
          <w:lang w:val="pt-BR"/>
        </w:rPr>
        <w:t xml:space="preserve">áo cáo </w:t>
      </w:r>
      <w:r w:rsidRPr="00A07308">
        <w:rPr>
          <w:i/>
          <w:spacing w:val="-4"/>
          <w:lang w:val="pt-BR"/>
        </w:rPr>
        <w:t xml:space="preserve">tổng kết dự án, </w:t>
      </w:r>
      <w:r w:rsidRPr="00A07308">
        <w:rPr>
          <w:noProof/>
          <w:spacing w:val="-4"/>
          <w:lang w:val="pt-BR"/>
        </w:rPr>
        <w:t>Hà Nội.</w:t>
      </w:r>
    </w:p>
    <w:p w:rsidR="00314640" w:rsidRDefault="00314640" w:rsidP="006321E6">
      <w:pPr>
        <w:tabs>
          <w:tab w:val="left" w:pos="540"/>
        </w:tabs>
        <w:jc w:val="both"/>
        <w:rPr>
          <w:lang w:val="pt-BR"/>
        </w:rPr>
      </w:pPr>
    </w:p>
    <w:p w:rsidR="00314640" w:rsidRDefault="00314640" w:rsidP="006321E6">
      <w:pPr>
        <w:jc w:val="center"/>
        <w:rPr>
          <w:b/>
          <w:sz w:val="28"/>
          <w:szCs w:val="28"/>
          <w:lang w:val="pl-PL"/>
        </w:rPr>
      </w:pPr>
      <w:r w:rsidRPr="00FD3211">
        <w:rPr>
          <w:b/>
          <w:sz w:val="28"/>
          <w:szCs w:val="28"/>
          <w:lang w:val="pl-PL"/>
        </w:rPr>
        <w:t>LANDSCAPE EVALUATION FOR THE GROWTH OF LONG-TERM INDUSTRIAL PLANTS OF DIEN BIEN PROVINCE</w:t>
      </w:r>
    </w:p>
    <w:p w:rsidR="00314640" w:rsidRPr="000E340B" w:rsidRDefault="00314640" w:rsidP="006321E6">
      <w:pPr>
        <w:jc w:val="center"/>
        <w:rPr>
          <w:b/>
          <w:sz w:val="28"/>
          <w:szCs w:val="28"/>
          <w:lang w:val="pl-PL"/>
        </w:rPr>
      </w:pPr>
    </w:p>
    <w:p w:rsidR="00314640" w:rsidRPr="000E340B" w:rsidRDefault="00314640" w:rsidP="006321E6">
      <w:pPr>
        <w:jc w:val="right"/>
        <w:rPr>
          <w:b/>
          <w:bCs/>
          <w:lang w:val="pl-PL"/>
        </w:rPr>
      </w:pPr>
      <w:r w:rsidRPr="00770B0A">
        <w:rPr>
          <w:lang w:val="pl-PL"/>
        </w:rPr>
        <w:t xml:space="preserve">                                                                                              </w:t>
      </w:r>
      <w:r>
        <w:rPr>
          <w:lang w:val="pl-PL"/>
        </w:rPr>
        <w:t xml:space="preserve">                               </w:t>
      </w:r>
      <w:r w:rsidRPr="000E340B">
        <w:rPr>
          <w:b/>
          <w:bCs/>
          <w:lang w:val="pl-PL"/>
        </w:rPr>
        <w:t>Tran Thi Hang</w:t>
      </w:r>
    </w:p>
    <w:p w:rsidR="00314640" w:rsidRDefault="00314640" w:rsidP="006321E6">
      <w:pPr>
        <w:jc w:val="right"/>
        <w:rPr>
          <w:lang w:val="pl-PL"/>
        </w:rPr>
      </w:pPr>
      <w:r>
        <w:rPr>
          <w:lang w:val="pl-PL"/>
        </w:rPr>
        <w:t>Faculty of History &amp; Geography</w:t>
      </w:r>
      <w:r w:rsidRPr="00770B0A">
        <w:rPr>
          <w:lang w:val="pl-PL"/>
        </w:rPr>
        <w:t>Tay Bac University</w:t>
      </w:r>
    </w:p>
    <w:p w:rsidR="00314640" w:rsidRPr="00770B0A" w:rsidRDefault="00314640" w:rsidP="006321E6">
      <w:pPr>
        <w:jc w:val="right"/>
        <w:rPr>
          <w:lang w:val="pl-PL"/>
        </w:rPr>
      </w:pPr>
    </w:p>
    <w:p w:rsidR="00314640" w:rsidRPr="00FD3211" w:rsidRDefault="00314640" w:rsidP="006321E6">
      <w:pPr>
        <w:ind w:firstLine="720"/>
        <w:jc w:val="both"/>
        <w:rPr>
          <w:b/>
          <w:i/>
          <w:iCs/>
          <w:sz w:val="20"/>
          <w:szCs w:val="20"/>
          <w:lang w:val="pl-PL"/>
        </w:rPr>
      </w:pPr>
      <w:r w:rsidRPr="00FD3211">
        <w:rPr>
          <w:i/>
          <w:iCs/>
          <w:sz w:val="20"/>
          <w:szCs w:val="20"/>
          <w:lang w:val="pl-PL"/>
        </w:rPr>
        <w:t> </w:t>
      </w:r>
      <w:r w:rsidRPr="00FD3211">
        <w:rPr>
          <w:b/>
          <w:i/>
          <w:iCs/>
          <w:sz w:val="20"/>
          <w:szCs w:val="20"/>
          <w:lang w:val="pl-PL"/>
        </w:rPr>
        <w:t xml:space="preserve">Abstract: </w:t>
      </w:r>
      <w:r w:rsidRPr="00FD3211">
        <w:rPr>
          <w:i/>
          <w:iCs/>
          <w:sz w:val="20"/>
          <w:szCs w:val="20"/>
          <w:lang w:val="pl-PL"/>
        </w:rPr>
        <w:t xml:space="preserve">Dien Bien is a mountainous province with high potential for the growth of long-term industrial plants. Therefore, it is highly necessary to assess the ecological adaptation of the plants in Dien Bien, aiming to develop the local economy and promote the internal resources and strengths of the province. This article analyzes Shan tea and rubber, two major types of industrial plants in Dien Bien, and specify the favourable landscape for each of the plants, basing on different assessment criteria. </w:t>
      </w:r>
      <w:r w:rsidRPr="00FD3211">
        <w:rPr>
          <w:i/>
          <w:iCs/>
          <w:sz w:val="20"/>
          <w:szCs w:val="20"/>
        </w:rPr>
        <w:t>Research results show that the differentiation of natural conditions on the territory has created a diversity of landscapes: 113 types distributed</w:t>
      </w:r>
      <w:r w:rsidRPr="00FD3211">
        <w:rPr>
          <w:i/>
          <w:iCs/>
          <w:sz w:val="20"/>
          <w:szCs w:val="20"/>
          <w:lang w:val="pl-PL"/>
        </w:rPr>
        <w:t>. The research results have identified the favourable landscape units for the growth of rubber and Shan tea in Dien Bien. In detail, the rubber plants are adapted to a number of natural areas in Muong Ang, Muong Cha and Tuan Giao, while Shan tea growth is suitable in Tua Chua and some communes of Eastern Dien Bien. The article also proposes some solutions to arrange the agricultural production of the province towards a sustainable development.</w:t>
      </w:r>
    </w:p>
    <w:p w:rsidR="00314640" w:rsidRPr="00FD3211" w:rsidRDefault="00314640" w:rsidP="006321E6">
      <w:pPr>
        <w:spacing w:before="120"/>
        <w:ind w:firstLine="720"/>
        <w:jc w:val="both"/>
        <w:rPr>
          <w:i/>
          <w:iCs/>
          <w:sz w:val="20"/>
          <w:szCs w:val="20"/>
          <w:lang w:val="pl-PL"/>
        </w:rPr>
      </w:pPr>
      <w:r w:rsidRPr="00FD3211">
        <w:rPr>
          <w:b/>
          <w:i/>
          <w:iCs/>
          <w:sz w:val="20"/>
          <w:szCs w:val="20"/>
          <w:lang w:val="pl-PL"/>
        </w:rPr>
        <w:t>Key words</w:t>
      </w:r>
      <w:r w:rsidRPr="00FD3211">
        <w:rPr>
          <w:i/>
          <w:iCs/>
          <w:sz w:val="20"/>
          <w:szCs w:val="20"/>
          <w:lang w:val="pl-PL"/>
        </w:rPr>
        <w:t>: Dien Bien, landscape, industrial plants</w:t>
      </w:r>
    </w:p>
    <w:p w:rsidR="00314640" w:rsidRDefault="00314640" w:rsidP="006321E6">
      <w:pPr>
        <w:ind w:firstLine="360"/>
        <w:jc w:val="both"/>
        <w:outlineLvl w:val="2"/>
        <w:rPr>
          <w:b/>
          <w:lang w:val="en-US"/>
        </w:rPr>
      </w:pPr>
      <w:r w:rsidRPr="00DF5B45">
        <w:rPr>
          <w:i/>
          <w:lang w:val="pl-PL"/>
        </w:rPr>
        <w:br w:type="page"/>
      </w:r>
    </w:p>
    <w:p w:rsidR="00314640" w:rsidRPr="005F07DE" w:rsidRDefault="00314640" w:rsidP="00D86C84">
      <w:pPr>
        <w:rPr>
          <w:bCs/>
        </w:rPr>
      </w:pPr>
      <w:r w:rsidRPr="005F07DE">
        <w:rPr>
          <w:bCs/>
        </w:rPr>
        <w:t>TẠP CHÍ KHOA HỌC</w:t>
      </w:r>
    </w:p>
    <w:p w:rsidR="00314640" w:rsidRPr="004A44EC" w:rsidRDefault="00314640" w:rsidP="00D86C84">
      <w:pPr>
        <w:rPr>
          <w:bCs/>
        </w:rPr>
      </w:pPr>
      <w:r w:rsidRPr="005F07DE">
        <w:rPr>
          <w:bCs/>
        </w:rPr>
        <w:t>Khoa học Tự nhiên &amp; Công nghệ, Tập 1</w:t>
      </w:r>
      <w:r w:rsidRPr="00052600">
        <w:rPr>
          <w:bCs/>
        </w:rPr>
        <w:t xml:space="preserve">, </w:t>
      </w:r>
      <w:r>
        <w:rPr>
          <w:bCs/>
        </w:rPr>
        <w:t>tr</w:t>
      </w:r>
      <w:r w:rsidR="004A44EC">
        <w:rPr>
          <w:bCs/>
        </w:rPr>
        <w:t xml:space="preserve"> 6</w:t>
      </w:r>
      <w:r w:rsidR="004A44EC" w:rsidRPr="004A44EC">
        <w:rPr>
          <w:bCs/>
        </w:rPr>
        <w:t>7</w:t>
      </w:r>
      <w:r w:rsidR="004A44EC">
        <w:rPr>
          <w:bCs/>
        </w:rPr>
        <w:t>-7</w:t>
      </w:r>
      <w:r w:rsidR="004A44EC" w:rsidRPr="004A44EC">
        <w:rPr>
          <w:bCs/>
        </w:rPr>
        <w:t>5</w:t>
      </w:r>
    </w:p>
    <w:p w:rsidR="00314640" w:rsidRPr="00CE458F" w:rsidRDefault="00314640" w:rsidP="00D86C84">
      <w:pPr>
        <w:jc w:val="center"/>
        <w:rPr>
          <w:rFonts w:cs="Angsana New"/>
          <w:b/>
          <w:sz w:val="28"/>
          <w:szCs w:val="28"/>
          <w:lang w:bidi="th-TH"/>
        </w:rPr>
      </w:pPr>
    </w:p>
    <w:p w:rsidR="00314640" w:rsidRPr="00C87F0C" w:rsidRDefault="00314640" w:rsidP="00D86C84">
      <w:pPr>
        <w:jc w:val="center"/>
        <w:rPr>
          <w:rFonts w:cs="Angsana New"/>
          <w:b/>
          <w:sz w:val="28"/>
          <w:szCs w:val="28"/>
          <w:lang w:bidi="th-TH"/>
        </w:rPr>
      </w:pPr>
      <w:r w:rsidRPr="00C87F0C">
        <w:rPr>
          <w:rFonts w:cs="Angsana New"/>
          <w:b/>
          <w:sz w:val="28"/>
          <w:szCs w:val="28"/>
          <w:lang w:bidi="th-TH"/>
        </w:rPr>
        <w:t xml:space="preserve">TỐI </w:t>
      </w:r>
      <w:r w:rsidR="004A44EC" w:rsidRPr="004A44EC">
        <w:rPr>
          <w:rFonts w:cs="Angsana New"/>
          <w:b/>
          <w:sz w:val="28"/>
          <w:szCs w:val="28"/>
          <w:lang w:bidi="th-TH"/>
        </w:rPr>
        <w:t>ƯU</w:t>
      </w:r>
      <w:r w:rsidR="004A44EC">
        <w:rPr>
          <w:rFonts w:cs="Angsana New"/>
          <w:b/>
          <w:sz w:val="28"/>
          <w:szCs w:val="28"/>
          <w:lang w:bidi="th-TH"/>
        </w:rPr>
        <w:t xml:space="preserve"> HÓA ÐIỀU KIỆN VÀ THÀNH PHẦN</w:t>
      </w:r>
      <w:r w:rsidRPr="00C87F0C">
        <w:rPr>
          <w:rFonts w:cs="Angsana New"/>
          <w:b/>
          <w:sz w:val="28"/>
          <w:szCs w:val="28"/>
          <w:lang w:bidi="th-TH"/>
        </w:rPr>
        <w:t xml:space="preserve"> MÔI TR</w:t>
      </w:r>
      <w:r w:rsidR="004A44EC" w:rsidRPr="004A44EC">
        <w:rPr>
          <w:rFonts w:cs="Angsana New"/>
          <w:b/>
          <w:sz w:val="28"/>
          <w:szCs w:val="28"/>
          <w:lang w:bidi="th-TH"/>
        </w:rPr>
        <w:t>Ư</w:t>
      </w:r>
      <w:r w:rsidRPr="00C87F0C">
        <w:rPr>
          <w:rFonts w:cs="Angsana New"/>
          <w:b/>
          <w:sz w:val="28"/>
          <w:szCs w:val="28"/>
          <w:lang w:bidi="th-TH"/>
        </w:rPr>
        <w:t>ỜNG</w:t>
      </w:r>
    </w:p>
    <w:p w:rsidR="00314640" w:rsidRPr="00C87F0C" w:rsidRDefault="00314640" w:rsidP="00D86C84">
      <w:pPr>
        <w:jc w:val="center"/>
        <w:rPr>
          <w:rFonts w:cs="Angsana New"/>
          <w:b/>
          <w:sz w:val="28"/>
          <w:szCs w:val="28"/>
          <w:lang w:bidi="th-TH"/>
        </w:rPr>
      </w:pPr>
      <w:r w:rsidRPr="00C87F0C">
        <w:rPr>
          <w:rFonts w:cs="Angsana New"/>
          <w:b/>
          <w:sz w:val="28"/>
          <w:szCs w:val="28"/>
          <w:lang w:bidi="th-TH"/>
        </w:rPr>
        <w:t>LÊN MEN TRÀ KOMBUCHA TRÊN QUY MÔ PHÒNG THÍ NGHIỆM</w:t>
      </w:r>
    </w:p>
    <w:p w:rsidR="00314640" w:rsidRPr="00D85C6A" w:rsidRDefault="00314640" w:rsidP="004A44EC"/>
    <w:p w:rsidR="00314640" w:rsidRPr="00D86C84" w:rsidRDefault="00314640" w:rsidP="00D86C84">
      <w:pPr>
        <w:jc w:val="right"/>
        <w:rPr>
          <w:b/>
          <w:bCs/>
        </w:rPr>
      </w:pPr>
      <w:r w:rsidRPr="00C87F0C">
        <w:rPr>
          <w:b/>
          <w:bCs/>
        </w:rPr>
        <w:t>Đặng Xuân Hoàng, Trịnh Hải Thùy, Ng</w:t>
      </w:r>
      <w:r>
        <w:rPr>
          <w:b/>
          <w:bCs/>
        </w:rPr>
        <w:t>uyễn Thị Hoài, Cà Thị Yên</w:t>
      </w:r>
    </w:p>
    <w:p w:rsidR="00314640" w:rsidRPr="00371696" w:rsidRDefault="00C011F9" w:rsidP="00D86C84">
      <w:pPr>
        <w:spacing w:line="360" w:lineRule="auto"/>
        <w:jc w:val="right"/>
        <w:rPr>
          <w:iCs/>
          <w:sz w:val="20"/>
          <w:szCs w:val="20"/>
        </w:rPr>
      </w:pPr>
      <w:r w:rsidRPr="00C011F9">
        <w:rPr>
          <w:noProof/>
          <w:lang w:val="en-US"/>
        </w:rPr>
        <w:pict>
          <v:shape id="_x0000_s1100" type="#_x0000_t32" style="position:absolute;left:0;text-align:left;margin-left:-2.45pt;margin-top:27.65pt;width:457.5pt;height:0;z-index:251691008" o:connectortype="straight"/>
        </w:pict>
      </w:r>
      <w:r w:rsidR="00314640" w:rsidRPr="00C87F0C">
        <w:rPr>
          <w:iCs/>
        </w:rPr>
        <w:t>Khoa Sinh - Hóa, Trường Đại học Tây Bắc</w:t>
      </w:r>
      <w:r w:rsidR="00314640" w:rsidRPr="00C87F0C">
        <w:rPr>
          <w:iCs/>
        </w:rPr>
        <w:br/>
      </w:r>
    </w:p>
    <w:p w:rsidR="00314640" w:rsidRPr="00371696" w:rsidRDefault="00314640" w:rsidP="00D86C84">
      <w:pPr>
        <w:ind w:firstLine="720"/>
        <w:jc w:val="both"/>
        <w:rPr>
          <w:i/>
          <w:iCs/>
          <w:sz w:val="20"/>
          <w:szCs w:val="20"/>
        </w:rPr>
      </w:pPr>
      <w:r w:rsidRPr="00371696">
        <w:rPr>
          <w:b/>
          <w:i/>
          <w:iCs/>
          <w:sz w:val="20"/>
          <w:szCs w:val="20"/>
        </w:rPr>
        <w:t>Tóm tắt</w:t>
      </w:r>
      <w:r w:rsidRPr="00371696">
        <w:rPr>
          <w:i/>
          <w:iCs/>
          <w:sz w:val="20"/>
          <w:szCs w:val="20"/>
        </w:rPr>
        <w:t>: Trà Kombucha (hay còn được gọi là trà nấm) là một loại đồ uống khá phổ biến. Đây là sản phẩm lên men tự nhiên nhờ nấm men và vi khuẩn sinh axit axeti</w:t>
      </w:r>
      <w:r>
        <w:rPr>
          <w:i/>
          <w:iCs/>
          <w:sz w:val="20"/>
          <w:szCs w:val="20"/>
        </w:rPr>
        <w:t>c trong môi trường lên men gồ</w:t>
      </w:r>
      <w:r w:rsidRPr="00F87738">
        <w:rPr>
          <w:i/>
          <w:iCs/>
          <w:sz w:val="20"/>
          <w:szCs w:val="20"/>
        </w:rPr>
        <w:t>m</w:t>
      </w:r>
      <w:r w:rsidRPr="00371696">
        <w:rPr>
          <w:i/>
          <w:iCs/>
          <w:sz w:val="20"/>
          <w:szCs w:val="20"/>
        </w:rPr>
        <w:t xml:space="preserve"> dung dịch chè xanh và đường sucrose. Mục đích của nghiên cứu này là xác định ảnh hưởng của các yếu tố: nhiệt độ, sự có mặt của không khí và thành phần môi trường dinh dưỡng tới quá trình lên men trà Kombucha. Chúng tôi đã tiến hành lên men trà nấm Kombucha trong các điều kiện nhiệt độ: 20°C, 30°C và 40°C. Môi trường lên men</w:t>
      </w:r>
      <w:r w:rsidRPr="0021084D">
        <w:rPr>
          <w:i/>
          <w:iCs/>
          <w:sz w:val="20"/>
          <w:szCs w:val="20"/>
        </w:rPr>
        <w:t xml:space="preserve"> </w:t>
      </w:r>
      <w:r w:rsidRPr="00371696">
        <w:rPr>
          <w:i/>
          <w:iCs/>
          <w:sz w:val="20"/>
          <w:szCs w:val="20"/>
        </w:rPr>
        <w:t>được sừ dụng trong nghiên cứu có chứa tỉ lệ về thành phần chè khô và đường sucrose khác nhau. Từ kết quả lên men chúng tôi đã xác định được điều kiện và môi trường lên men trà Kombucha tối ưu, trong đó thành phần môi trườn</w:t>
      </w:r>
      <w:r>
        <w:rPr>
          <w:i/>
          <w:iCs/>
          <w:sz w:val="20"/>
          <w:szCs w:val="20"/>
        </w:rPr>
        <w:t>g lên men có tỉ lệ chè kh</w:t>
      </w:r>
      <w:r w:rsidRPr="0021084D">
        <w:rPr>
          <w:i/>
          <w:iCs/>
          <w:sz w:val="20"/>
          <w:szCs w:val="20"/>
        </w:rPr>
        <w:t>ô,</w:t>
      </w:r>
      <w:r>
        <w:rPr>
          <w:i/>
          <w:iCs/>
          <w:sz w:val="20"/>
          <w:szCs w:val="20"/>
        </w:rPr>
        <w:t xml:space="preserve"> đường sucrose tối ưu là 20</w:t>
      </w:r>
      <w:r w:rsidRPr="00F87738">
        <w:rPr>
          <w:i/>
          <w:iCs/>
          <w:sz w:val="20"/>
          <w:szCs w:val="20"/>
        </w:rPr>
        <w:t xml:space="preserve"> </w:t>
      </w:r>
      <w:r>
        <w:rPr>
          <w:i/>
          <w:iCs/>
          <w:sz w:val="20"/>
          <w:szCs w:val="20"/>
        </w:rPr>
        <w:t>g/l : 110</w:t>
      </w:r>
      <w:r w:rsidRPr="00F87738">
        <w:rPr>
          <w:i/>
          <w:iCs/>
          <w:sz w:val="20"/>
          <w:szCs w:val="20"/>
        </w:rPr>
        <w:t xml:space="preserve"> </w:t>
      </w:r>
      <w:r w:rsidRPr="00371696">
        <w:rPr>
          <w:i/>
          <w:iCs/>
          <w:sz w:val="20"/>
          <w:szCs w:val="20"/>
        </w:rPr>
        <w:t>g/l. Nhiệt độ tối thích cho lên men trà Kombucha là 30°C và thời gian lên men là 4 ngày.</w:t>
      </w:r>
    </w:p>
    <w:p w:rsidR="00314640" w:rsidRPr="00371696" w:rsidRDefault="00314640" w:rsidP="00D86C84">
      <w:pPr>
        <w:spacing w:before="120"/>
        <w:ind w:firstLine="720"/>
        <w:jc w:val="both"/>
        <w:rPr>
          <w:i/>
          <w:iCs/>
          <w:sz w:val="20"/>
          <w:szCs w:val="20"/>
        </w:rPr>
      </w:pPr>
      <w:r w:rsidRPr="00371696">
        <w:rPr>
          <w:b/>
          <w:i/>
          <w:iCs/>
          <w:sz w:val="20"/>
          <w:szCs w:val="20"/>
        </w:rPr>
        <w:t xml:space="preserve">Từ khóa: </w:t>
      </w:r>
      <w:r w:rsidRPr="00371696">
        <w:rPr>
          <w:i/>
          <w:iCs/>
          <w:sz w:val="20"/>
          <w:szCs w:val="20"/>
        </w:rPr>
        <w:t>Trà Kombucha, vi khuẩn axetic, nấm men, lên men.</w:t>
      </w:r>
    </w:p>
    <w:p w:rsidR="00314640" w:rsidRPr="00C531D2" w:rsidRDefault="00C011F9" w:rsidP="00D86C84">
      <w:pPr>
        <w:spacing w:before="120"/>
        <w:ind w:firstLine="720"/>
        <w:jc w:val="both"/>
        <w:rPr>
          <w:i/>
          <w:iCs/>
        </w:rPr>
      </w:pPr>
      <w:r w:rsidRPr="00C011F9">
        <w:rPr>
          <w:noProof/>
          <w:lang w:val="en-US"/>
        </w:rPr>
        <w:pict>
          <v:shape id="_x0000_s1101" type="#_x0000_t32" style="position:absolute;left:0;text-align:left;margin-left:.55pt;margin-top:8.15pt;width:457.5pt;height:0;z-index:251692032" o:connectortype="straight"/>
        </w:pict>
      </w:r>
    </w:p>
    <w:p w:rsidR="00314640" w:rsidRPr="00C531D2" w:rsidRDefault="00314640" w:rsidP="00D86C84">
      <w:pPr>
        <w:spacing w:line="360" w:lineRule="exact"/>
        <w:ind w:firstLine="720"/>
        <w:jc w:val="both"/>
      </w:pPr>
      <w:r>
        <w:rPr>
          <w:b/>
        </w:rPr>
        <w:t>1</w:t>
      </w:r>
      <w:r w:rsidRPr="00D85C6A">
        <w:rPr>
          <w:b/>
        </w:rPr>
        <w:t>. M</w:t>
      </w:r>
      <w:r w:rsidRPr="00C531D2">
        <w:rPr>
          <w:b/>
        </w:rPr>
        <w:t>ở đầu</w:t>
      </w:r>
    </w:p>
    <w:p w:rsidR="00314640" w:rsidRPr="00D85C6A" w:rsidRDefault="00314640" w:rsidP="00F7230B">
      <w:pPr>
        <w:spacing w:line="360" w:lineRule="exact"/>
        <w:jc w:val="both"/>
      </w:pPr>
      <w:r w:rsidRPr="00D85C6A">
        <w:tab/>
        <w:t>Trà Kombucha (hay còn được gọi là trà nấm, trà Mãn Châu, trà Kwas) là một loại đồ uống lên men có vị chua dịu và vị ngọt dịu. Loại trà này đã được sử dụng từ rất lâu và đã được ghi trong một số loại sách thuốc cổ Trung Hoa. Trong trà Kombucha có chứa một số hợp chất như: etanol (khoảng 1</w:t>
      </w:r>
      <w:r w:rsidRPr="00F87738">
        <w:t xml:space="preserve"> </w:t>
      </w:r>
      <w:r w:rsidRPr="00D85C6A">
        <w:t>%), các loại axit hữu cơ như: axit axetic, axit gluconic, axit lactic, axit xitric</w:t>
      </w:r>
      <w:r w:rsidRPr="0021084D">
        <w:t>,</w:t>
      </w:r>
      <w:r w:rsidRPr="00D85C6A">
        <w:t>... và nhiều vitamin nhóm B trong đó có vitamin B1, B2, B3, B6, B12 ngoài ra còn có chứa vitamin C [1]. Nhờ những thành phần trên mà trà Kombucha có nhiều tác du</w:t>
      </w:r>
      <w:r>
        <w:t>̣ng có lợi cho sức khoẻ như</w:t>
      </w:r>
      <w:r w:rsidRPr="00D85C6A">
        <w:t xml:space="preserve"> làm giảm đau cơ, đau khớp và các triệu chứng mệt mỏi, tăng sức dẻo dai và bền bỉ cho cơ thể, ngừa táo bón. Bên cạnh đó, thành phần vi sinh vật có trong môi trường lên men trà Kombucha cũng chứa nhiều vi sinh vật có lợi, bao gồm vi khuẩn</w:t>
      </w:r>
      <w:r w:rsidRPr="0021084D">
        <w:t xml:space="preserve"> </w:t>
      </w:r>
      <w:r w:rsidRPr="00D85C6A">
        <w:t xml:space="preserve">(chủ yếu thuộc các giống: </w:t>
      </w:r>
      <w:r w:rsidRPr="00D85C6A">
        <w:rPr>
          <w:i/>
        </w:rPr>
        <w:t>Acetobacter</w:t>
      </w:r>
      <w:r w:rsidRPr="00D85C6A">
        <w:t xml:space="preserve"> sp., </w:t>
      </w:r>
      <w:r w:rsidRPr="00D85C6A">
        <w:rPr>
          <w:i/>
        </w:rPr>
        <w:t>Gluconacetobacter</w:t>
      </w:r>
      <w:r>
        <w:t xml:space="preserve"> sp. v</w:t>
      </w:r>
      <w:r w:rsidRPr="00D85C6A">
        <w:t xml:space="preserve">à </w:t>
      </w:r>
      <w:r w:rsidRPr="00D85C6A">
        <w:rPr>
          <w:i/>
        </w:rPr>
        <w:t>Bacterium gluconicum</w:t>
      </w:r>
      <w:r w:rsidRPr="00D85C6A">
        <w:t xml:space="preserve">) và nấm men, </w:t>
      </w:r>
      <w:r w:rsidRPr="00F7230B">
        <w:rPr>
          <w:spacing w:val="-20"/>
        </w:rPr>
        <w:t xml:space="preserve">chủ yếu gồm các giống: </w:t>
      </w:r>
      <w:r w:rsidRPr="00F7230B">
        <w:rPr>
          <w:i/>
          <w:spacing w:val="-20"/>
        </w:rPr>
        <w:t xml:space="preserve">Saccharomyces </w:t>
      </w:r>
      <w:r w:rsidRPr="00F7230B">
        <w:rPr>
          <w:spacing w:val="-20"/>
        </w:rPr>
        <w:t xml:space="preserve">sp., </w:t>
      </w:r>
      <w:r w:rsidRPr="00F7230B">
        <w:rPr>
          <w:i/>
          <w:spacing w:val="-20"/>
        </w:rPr>
        <w:t>Shizosaccharomyces</w:t>
      </w:r>
      <w:r w:rsidRPr="00F7230B">
        <w:rPr>
          <w:spacing w:val="-20"/>
        </w:rPr>
        <w:t xml:space="preserve">sp., </w:t>
      </w:r>
      <w:r w:rsidRPr="00D85C6A">
        <w:rPr>
          <w:i/>
        </w:rPr>
        <w:t>Zygosaccharomyces</w:t>
      </w:r>
      <w:r>
        <w:t>sp.</w:t>
      </w:r>
      <w:r w:rsidRPr="00D85C6A">
        <w:rPr>
          <w:i/>
        </w:rPr>
        <w:t xml:space="preserve">,Torulospora </w:t>
      </w:r>
      <w:r>
        <w:t xml:space="preserve">sp. </w:t>
      </w:r>
      <w:r w:rsidRPr="00D85C6A">
        <w:t xml:space="preserve">và </w:t>
      </w:r>
      <w:r w:rsidRPr="00D85C6A">
        <w:rPr>
          <w:i/>
        </w:rPr>
        <w:t>Pichia</w:t>
      </w:r>
      <w:r>
        <w:t>sp.</w:t>
      </w:r>
      <w:r w:rsidRPr="00D85C6A">
        <w:t xml:space="preserve"> [2, 3, 4].</w:t>
      </w:r>
    </w:p>
    <w:p w:rsidR="00314640" w:rsidRPr="006451AF" w:rsidRDefault="00314640" w:rsidP="0021084D">
      <w:pPr>
        <w:spacing w:line="360" w:lineRule="exact"/>
        <w:ind w:firstLine="720"/>
        <w:jc w:val="both"/>
      </w:pPr>
      <w:r w:rsidRPr="00D85C6A">
        <w:t xml:space="preserve">Theo Mayser </w:t>
      </w:r>
      <w:r w:rsidRPr="00D85C6A">
        <w:rPr>
          <w:i/>
        </w:rPr>
        <w:t xml:space="preserve">et al. </w:t>
      </w:r>
      <w:r w:rsidRPr="00D85C6A">
        <w:t xml:space="preserve">thành phần vi sinh vật trong trà Kombucha tự nhiên còn phụ thuộc vào điều kiện khí hậu, vị trí địa lý tại nơi lên men [4]. Tuy nhiên, tại mỗi vùng đó hiệu suất lên men sẽ phụ thuộc chủ yếu vào điều kiện nhiệt độ, </w:t>
      </w:r>
      <w:r>
        <w:t>sự có mặt của không khí</w:t>
      </w:r>
      <w:r w:rsidRPr="00D85C6A">
        <w:t xml:space="preserve">, độ pH và thành phần môi trường lên men. </w:t>
      </w:r>
    </w:p>
    <w:p w:rsidR="00314640" w:rsidRPr="00F6543C" w:rsidRDefault="00C011F9" w:rsidP="00D54A70">
      <w:pPr>
        <w:spacing w:line="360" w:lineRule="exact"/>
        <w:ind w:firstLine="708"/>
        <w:jc w:val="both"/>
        <w:rPr>
          <w:lang w:val="ru-RU"/>
        </w:rPr>
      </w:pPr>
      <w:r>
        <w:rPr>
          <w:noProof/>
          <w:lang w:val="en-US"/>
        </w:rPr>
        <w:pict>
          <v:shape id="_x0000_s1102" type="#_x0000_t32" style="position:absolute;left:0;text-align:left;margin-left:1.3pt;margin-top:8.1pt;width:176.25pt;height:0;z-index:251693056" o:connectortype="straight"/>
        </w:pict>
      </w:r>
    </w:p>
    <w:p w:rsidR="00314640" w:rsidRPr="000E340B" w:rsidRDefault="00314640" w:rsidP="00D54A70">
      <w:pPr>
        <w:rPr>
          <w:sz w:val="22"/>
          <w:szCs w:val="22"/>
          <w:lang w:val="ru-RU"/>
        </w:rPr>
      </w:pPr>
      <w:r w:rsidRPr="00F6543C">
        <w:rPr>
          <w:sz w:val="22"/>
          <w:szCs w:val="22"/>
        </w:rPr>
        <w:t>Ng</w:t>
      </w:r>
      <w:r w:rsidRPr="000E340B">
        <w:rPr>
          <w:sz w:val="22"/>
          <w:szCs w:val="22"/>
          <w:lang w:val="ru-RU"/>
        </w:rPr>
        <w:t>à</w:t>
      </w:r>
      <w:r w:rsidRPr="00F6543C">
        <w:rPr>
          <w:sz w:val="22"/>
          <w:szCs w:val="22"/>
        </w:rPr>
        <w:t>y</w:t>
      </w:r>
      <w:r w:rsidRPr="000E340B">
        <w:rPr>
          <w:sz w:val="22"/>
          <w:szCs w:val="22"/>
          <w:lang w:val="ru-RU"/>
        </w:rPr>
        <w:t xml:space="preserve"> </w:t>
      </w:r>
      <w:r w:rsidRPr="00F6543C">
        <w:rPr>
          <w:sz w:val="22"/>
          <w:szCs w:val="22"/>
        </w:rPr>
        <w:t>nhận</w:t>
      </w:r>
      <w:r w:rsidRPr="000E340B">
        <w:rPr>
          <w:sz w:val="22"/>
          <w:szCs w:val="22"/>
          <w:lang w:val="ru-RU"/>
        </w:rPr>
        <w:t xml:space="preserve"> </w:t>
      </w:r>
      <w:r w:rsidRPr="00F6543C">
        <w:rPr>
          <w:sz w:val="22"/>
          <w:szCs w:val="22"/>
        </w:rPr>
        <w:t>b</w:t>
      </w:r>
      <w:r w:rsidRPr="000E340B">
        <w:rPr>
          <w:sz w:val="22"/>
          <w:szCs w:val="22"/>
          <w:lang w:val="ru-RU"/>
        </w:rPr>
        <w:t>à</w:t>
      </w:r>
      <w:r w:rsidRPr="00F6543C">
        <w:rPr>
          <w:sz w:val="22"/>
          <w:szCs w:val="22"/>
        </w:rPr>
        <w:t>i</w:t>
      </w:r>
      <w:r w:rsidRPr="000E340B">
        <w:rPr>
          <w:sz w:val="22"/>
          <w:szCs w:val="22"/>
          <w:lang w:val="ru-RU"/>
        </w:rPr>
        <w:t xml:space="preserve"> 2</w:t>
      </w:r>
      <w:r w:rsidRPr="00CB1E25">
        <w:rPr>
          <w:sz w:val="22"/>
          <w:szCs w:val="22"/>
          <w:lang w:val="ru-RU"/>
        </w:rPr>
        <w:t>0</w:t>
      </w:r>
      <w:r w:rsidRPr="000E340B">
        <w:rPr>
          <w:sz w:val="22"/>
          <w:szCs w:val="22"/>
          <w:lang w:val="ru-RU"/>
        </w:rPr>
        <w:t>/</w:t>
      </w:r>
      <w:r w:rsidRPr="006451AF">
        <w:rPr>
          <w:sz w:val="22"/>
          <w:szCs w:val="22"/>
          <w:lang w:val="ru-RU"/>
        </w:rPr>
        <w:t>4</w:t>
      </w:r>
      <w:r w:rsidRPr="000E340B">
        <w:rPr>
          <w:sz w:val="22"/>
          <w:szCs w:val="22"/>
          <w:lang w:val="ru-RU"/>
        </w:rPr>
        <w:t xml:space="preserve">/2015. </w:t>
      </w:r>
      <w:r>
        <w:rPr>
          <w:sz w:val="22"/>
          <w:szCs w:val="22"/>
        </w:rPr>
        <w:t>Ng</w:t>
      </w:r>
      <w:r w:rsidRPr="000E340B">
        <w:rPr>
          <w:sz w:val="22"/>
          <w:szCs w:val="22"/>
          <w:lang w:val="ru-RU"/>
        </w:rPr>
        <w:t>à</w:t>
      </w:r>
      <w:r>
        <w:rPr>
          <w:sz w:val="22"/>
          <w:szCs w:val="22"/>
        </w:rPr>
        <w:t>y</w:t>
      </w:r>
      <w:r w:rsidRPr="000E340B">
        <w:rPr>
          <w:sz w:val="22"/>
          <w:szCs w:val="22"/>
          <w:lang w:val="ru-RU"/>
        </w:rPr>
        <w:t xml:space="preserve"> </w:t>
      </w:r>
      <w:r>
        <w:rPr>
          <w:sz w:val="22"/>
          <w:szCs w:val="22"/>
        </w:rPr>
        <w:t>nhận</w:t>
      </w:r>
      <w:r w:rsidRPr="000E340B">
        <w:rPr>
          <w:sz w:val="22"/>
          <w:szCs w:val="22"/>
          <w:lang w:val="ru-RU"/>
        </w:rPr>
        <w:t xml:space="preserve"> đă</w:t>
      </w:r>
      <w:r>
        <w:rPr>
          <w:sz w:val="22"/>
          <w:szCs w:val="22"/>
        </w:rPr>
        <w:t>ng</w:t>
      </w:r>
      <w:r w:rsidRPr="000E340B">
        <w:rPr>
          <w:sz w:val="22"/>
          <w:szCs w:val="22"/>
          <w:lang w:val="ru-RU"/>
        </w:rPr>
        <w:t xml:space="preserve"> </w:t>
      </w:r>
      <w:r>
        <w:rPr>
          <w:sz w:val="22"/>
          <w:szCs w:val="22"/>
          <w:lang w:val="ru-RU"/>
        </w:rPr>
        <w:t>28/9/2015</w:t>
      </w:r>
    </w:p>
    <w:p w:rsidR="00314640" w:rsidRPr="00AB6234" w:rsidRDefault="00314640" w:rsidP="00D54A70">
      <w:pPr>
        <w:rPr>
          <w:color w:val="000000"/>
          <w:sz w:val="22"/>
          <w:szCs w:val="22"/>
          <w:u w:val="single"/>
          <w:shd w:val="clear" w:color="auto" w:fill="FFFFFF"/>
          <w:lang w:val="pl-PL"/>
        </w:rPr>
      </w:pPr>
      <w:r w:rsidRPr="00F6543C">
        <w:rPr>
          <w:sz w:val="22"/>
          <w:szCs w:val="22"/>
        </w:rPr>
        <w:t xml:space="preserve">Liên lạc </w:t>
      </w:r>
      <w:r w:rsidRPr="00367950">
        <w:rPr>
          <w:sz w:val="22"/>
          <w:szCs w:val="22"/>
          <w:lang w:val="ru-RU"/>
        </w:rPr>
        <w:t>Đ</w:t>
      </w:r>
      <w:r>
        <w:rPr>
          <w:sz w:val="22"/>
          <w:szCs w:val="22"/>
          <w:lang w:val="en-US"/>
        </w:rPr>
        <w:t>ặng</w:t>
      </w:r>
      <w:r w:rsidRPr="00367950">
        <w:rPr>
          <w:sz w:val="22"/>
          <w:szCs w:val="22"/>
          <w:lang w:val="ru-RU"/>
        </w:rPr>
        <w:t xml:space="preserve"> </w:t>
      </w:r>
      <w:r>
        <w:rPr>
          <w:sz w:val="22"/>
          <w:szCs w:val="22"/>
          <w:lang w:val="en-US"/>
        </w:rPr>
        <w:t>Xu</w:t>
      </w:r>
      <w:r w:rsidRPr="00367950">
        <w:rPr>
          <w:sz w:val="22"/>
          <w:szCs w:val="22"/>
          <w:lang w:val="ru-RU"/>
        </w:rPr>
        <w:t>â</w:t>
      </w:r>
      <w:r>
        <w:rPr>
          <w:sz w:val="22"/>
          <w:szCs w:val="22"/>
          <w:lang w:val="en-US"/>
        </w:rPr>
        <w:t>n</w:t>
      </w:r>
      <w:r w:rsidRPr="00367950">
        <w:rPr>
          <w:sz w:val="22"/>
          <w:szCs w:val="22"/>
          <w:lang w:val="ru-RU"/>
        </w:rPr>
        <w:t xml:space="preserve"> </w:t>
      </w:r>
      <w:r>
        <w:rPr>
          <w:sz w:val="22"/>
          <w:szCs w:val="22"/>
          <w:lang w:val="en-US"/>
        </w:rPr>
        <w:t>Ho</w:t>
      </w:r>
      <w:r w:rsidRPr="00367950">
        <w:rPr>
          <w:sz w:val="22"/>
          <w:szCs w:val="22"/>
          <w:lang w:val="ru-RU"/>
        </w:rPr>
        <w:t>à</w:t>
      </w:r>
      <w:r>
        <w:rPr>
          <w:sz w:val="22"/>
          <w:szCs w:val="22"/>
          <w:lang w:val="en-US"/>
        </w:rPr>
        <w:t>ng</w:t>
      </w:r>
      <w:r w:rsidRPr="00F6543C">
        <w:rPr>
          <w:sz w:val="22"/>
          <w:szCs w:val="22"/>
        </w:rPr>
        <w:t xml:space="preserve">, e - mail: </w:t>
      </w:r>
      <w:r w:rsidRPr="00367950">
        <w:rPr>
          <w:color w:val="000000"/>
          <w:sz w:val="22"/>
          <w:szCs w:val="22"/>
          <w:u w:val="single"/>
          <w:shd w:val="clear" w:color="auto" w:fill="FFFFFF"/>
        </w:rPr>
        <w:t xml:space="preserve">dang.x.hoang@live.com </w:t>
      </w:r>
    </w:p>
    <w:p w:rsidR="00314640" w:rsidRPr="00D54A70" w:rsidRDefault="00314640" w:rsidP="00D86C84">
      <w:pPr>
        <w:spacing w:line="360" w:lineRule="exact"/>
        <w:jc w:val="both"/>
      </w:pPr>
    </w:p>
    <w:p w:rsidR="00314640" w:rsidRPr="0021084D" w:rsidRDefault="00314640" w:rsidP="0021084D">
      <w:pPr>
        <w:spacing w:line="360" w:lineRule="exact"/>
        <w:ind w:firstLine="720"/>
        <w:jc w:val="both"/>
        <w:rPr>
          <w:spacing w:val="-2"/>
        </w:rPr>
      </w:pPr>
      <w:r w:rsidRPr="0021084D">
        <w:rPr>
          <w:spacing w:val="-2"/>
        </w:rPr>
        <w:lastRenderedPageBreak/>
        <w:t>Mục tiêu của nghiên cứu này là nghiên cứu ảnh hưởng của các điều kiện nhiệt độ, sự có mặt của không khí, thành phần môi trường lên men (tỉ lệ đường và chè) và thời gian lên men để thu được trà Kombucha có thành phần vi sinh vật phát triển mạnh và có hương vị dễ chịu.</w:t>
      </w:r>
    </w:p>
    <w:p w:rsidR="00314640" w:rsidRPr="000C5EB9" w:rsidRDefault="00314640" w:rsidP="00D86C84">
      <w:pPr>
        <w:spacing w:line="360" w:lineRule="exact"/>
        <w:ind w:firstLine="720"/>
        <w:jc w:val="both"/>
      </w:pPr>
      <w:r>
        <w:rPr>
          <w:b/>
        </w:rPr>
        <w:t>2</w:t>
      </w:r>
      <w:r w:rsidRPr="00D85C6A">
        <w:rPr>
          <w:b/>
        </w:rPr>
        <w:t>. V</w:t>
      </w:r>
      <w:r w:rsidRPr="000C5EB9">
        <w:rPr>
          <w:b/>
        </w:rPr>
        <w:t>ật liệu và phương pháp</w:t>
      </w:r>
    </w:p>
    <w:p w:rsidR="00314640" w:rsidRPr="004D3BC6" w:rsidRDefault="00C011F9" w:rsidP="00D86C84">
      <w:pPr>
        <w:spacing w:line="360" w:lineRule="exact"/>
        <w:ind w:firstLine="720"/>
        <w:jc w:val="both"/>
        <w:rPr>
          <w:b/>
          <w:i/>
        </w:rPr>
      </w:pPr>
      <w:r w:rsidRPr="00C011F9">
        <w:rPr>
          <w:noProof/>
          <w:lang w:val="en-US"/>
        </w:rPr>
        <w:pict>
          <v:group id="Group 3" o:spid="_x0000_s1103" style="position:absolute;left:0;text-align:left;margin-left:1600.8pt;margin-top:18.05pt;width:141.45pt;height:186.75pt;z-index:251694080;mso-position-horizontal:right;mso-position-horizontal-relative:margin" coordorigin="-4473,857" coordsize="20006,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">
            <v:shape id="Picture 1" o:spid="_x0000_s1104" type="#_x0000_t75" style="position:absolute;left:-3943;top:857;width:19093;height:203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kJ7BAAAA2gAAAA8AAABkcnMvZG93bnJldi54bWxET0trwkAQvhf8D8sI3urGCkWiq4RI21xK&#10;8QFex+yYRLOzIbsm6b/vCgVPw8f3nNVmMLXoqHWVZQWzaQSCOLe64kLB8fDxugDhPLLG2jIp+CUH&#10;m/XoZYWxtj3vqNv7QoQQdjEqKL1vYildXpJBN7UNceAutjXoA2wLqVvsQ7ip5VsUvUuDFYeGEhtK&#10;S8pv+7tRcM2Gr206++mTz9P5/n289lzPC6Um4yFZgvA0+Kf4353pMB8erzyu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zkJ7BAAAA2gAAAA8AAAAAAAAAAAAAAAAAnwIA&#10;AGRycy9kb3ducmV2LnhtbFBLBQYAAAAABAAEAPcAAACNAwAAAAA=&#10;">
              <v:imagedata r:id="rId749" o:title="" croptop="6477f" cropbottom="9134f"/>
              <v:path arrowok="t"/>
            </v:shape>
            <v:rect id="Rectangle 2" o:spid="_x0000_s1105" style="position:absolute;left:-4473;top:21621;width:20005;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rsidR="00F87738" w:rsidRPr="008B30BA" w:rsidRDefault="00F87738" w:rsidP="00D86C84">
                    <w:pPr>
                      <w:jc w:val="center"/>
                      <w:rPr>
                        <w:i/>
                        <w:color w:val="000000"/>
                      </w:rPr>
                    </w:pPr>
                    <w:r w:rsidRPr="008B30BA">
                      <w:rPr>
                        <w:i/>
                        <w:color w:val="000000"/>
                      </w:rPr>
                      <w:t xml:space="preserve">Hình 1. Màng Kombucha </w:t>
                    </w:r>
                  </w:p>
                </w:txbxContent>
              </v:textbox>
            </v:rect>
            <w10:wrap type="square" anchorx="margin"/>
          </v:group>
        </w:pict>
      </w:r>
      <w:r w:rsidR="00314640" w:rsidRPr="00D85C6A">
        <w:rPr>
          <w:b/>
          <w:i/>
        </w:rPr>
        <w:t>2.1. Vật liệu nghiên cứu</w:t>
      </w:r>
    </w:p>
    <w:p w:rsidR="00314640" w:rsidRDefault="00314640" w:rsidP="00D86C84">
      <w:pPr>
        <w:spacing w:line="360" w:lineRule="exact"/>
        <w:jc w:val="both"/>
      </w:pPr>
      <w:r w:rsidRPr="00D85C6A">
        <w:tab/>
        <w:t>Trong nghiên cứu na</w:t>
      </w:r>
      <w:r>
        <w:t>̀y chúng tôi sử dụng chè đen (chè khô)</w:t>
      </w:r>
      <w:r w:rsidRPr="00D85C6A">
        <w:t xml:space="preserve"> có nguồn gốc từ sa</w:t>
      </w:r>
      <w:r>
        <w:t>̉n phẩm chè có nhãn hiệu “</w:t>
      </w:r>
      <w:r w:rsidRPr="00F87738">
        <w:t>C</w:t>
      </w:r>
      <w:r w:rsidRPr="00D85C6A">
        <w:t>hè xanh” của Công ty Chè Mộc Châu, tỉnh Sơn La và đường sucrose</w:t>
      </w:r>
      <w:r>
        <w:t xml:space="preserve"> (Đường kính trắng RS loại I của Công ty mía đường Sơn La)</w:t>
      </w:r>
      <w:r w:rsidRPr="00D85C6A">
        <w:t xml:space="preserve"> làm nguyên liệu cho môi trường lên men trà Kombucha. </w:t>
      </w:r>
      <w:r>
        <w:t xml:space="preserve">Màng Kombucha </w:t>
      </w:r>
      <w:r w:rsidRPr="00D85C6A">
        <w:t xml:space="preserve">được </w:t>
      </w:r>
      <w:r w:rsidRPr="00C531D2">
        <w:t>thu nh</w:t>
      </w:r>
      <w:r>
        <w:t>ận từ quá trình lên men truyền thống tại hộ gia đình</w:t>
      </w:r>
      <w:r w:rsidRPr="00D85C6A">
        <w:t xml:space="preserve">, có dạng màng dày </w:t>
      </w:r>
      <w:r>
        <w:t xml:space="preserve">và </w:t>
      </w:r>
      <w:r w:rsidRPr="00D85C6A">
        <w:t>được bảo quản trong môi trường nước đường ở nhiệt độ phòng</w:t>
      </w:r>
      <w:r>
        <w:t xml:space="preserve"> (Hình 1)</w:t>
      </w:r>
      <w:r w:rsidRPr="00D85C6A">
        <w:t>.</w:t>
      </w:r>
    </w:p>
    <w:p w:rsidR="00314640" w:rsidRPr="00C87F0C" w:rsidRDefault="00314640" w:rsidP="00D86C84">
      <w:pPr>
        <w:spacing w:line="360" w:lineRule="exact"/>
        <w:jc w:val="both"/>
      </w:pPr>
      <w:r>
        <w:tab/>
        <w:t>Các thiết bị được sử dụng bao gồm: cân phân tích (Sartorius TE-412), tủ ấm vi sinh (Sanyo MIR-162), tủ sấy (Heraeus), tủ cấy vi sinh (Telstar), nồi hấp (Sturdy VF-300)</w:t>
      </w:r>
      <w:r w:rsidRPr="00C87F0C">
        <w:t>.</w:t>
      </w:r>
    </w:p>
    <w:p w:rsidR="00314640" w:rsidRPr="00D85C6A" w:rsidRDefault="00314640" w:rsidP="00D86C84">
      <w:pPr>
        <w:spacing w:line="360" w:lineRule="exact"/>
        <w:ind w:firstLine="720"/>
        <w:jc w:val="both"/>
      </w:pPr>
      <w:r w:rsidRPr="00D85C6A">
        <w:rPr>
          <w:b/>
          <w:i/>
        </w:rPr>
        <w:t>2.2. Phương pháp nghiên cứu</w:t>
      </w:r>
    </w:p>
    <w:p w:rsidR="00314640" w:rsidRPr="00D85C6A" w:rsidRDefault="00314640" w:rsidP="00D86C84">
      <w:pPr>
        <w:spacing w:line="360" w:lineRule="exact"/>
        <w:ind w:firstLine="720"/>
        <w:jc w:val="both"/>
      </w:pPr>
      <w:r w:rsidRPr="00D85C6A">
        <w:rPr>
          <w:i/>
        </w:rPr>
        <w:t>2.2.1. Xác định tỉ lệ chè khô và đường sucrose tối ưu cho quá trình lên men trà Kombucha</w:t>
      </w:r>
    </w:p>
    <w:p w:rsidR="00314640" w:rsidRPr="00D85C6A" w:rsidRDefault="00314640" w:rsidP="00D86C84">
      <w:pPr>
        <w:spacing w:line="360" w:lineRule="exact"/>
        <w:jc w:val="both"/>
      </w:pPr>
      <w:r w:rsidRPr="00D85C6A">
        <w:tab/>
        <w:t>Để xác định nồng độ đường tối ưu cho quá trình lên men, chúng tôi sử dụng các môi trường có thành phần chè khô không đổi và có nồng độ đường thay đổi. Dải nồng độ đường trong thí nghiệm là: 0, 10, 20, 30, 40, 50, 6</w:t>
      </w:r>
      <w:r>
        <w:t>0, 70, 80, 90, 100, 110 và 120</w:t>
      </w:r>
      <w:r w:rsidRPr="00F87738">
        <w:t xml:space="preserve"> </w:t>
      </w:r>
      <w:r w:rsidRPr="00D85C6A">
        <w:t>g sucrose/l. Các khối lượng đường trên được cân lần lượt theo tỉ lệ bằng cân phân tích và đươ</w:t>
      </w:r>
      <w:r>
        <w:t>̣c hoà tan tương ứng với 500</w:t>
      </w:r>
      <w:r w:rsidRPr="00F87738">
        <w:t xml:space="preserve"> </w:t>
      </w:r>
      <w:r w:rsidRPr="00D85C6A">
        <w:t>ml nước cất được đựng trong 13 bình thuỷ tinh đậy kín bằng vải bông, có dung tích</w:t>
      </w:r>
      <w:r w:rsidRPr="00F87738">
        <w:t xml:space="preserve"> </w:t>
      </w:r>
      <w:r>
        <w:t>1000</w:t>
      </w:r>
      <w:r w:rsidRPr="00F87738">
        <w:t xml:space="preserve"> </w:t>
      </w:r>
      <w:r w:rsidRPr="00D85C6A">
        <w:t>ml. Dung dịch đường với các nồng độ khác nhau được khử trùng ở 121°C trong 15 phút. Chè khô sau khi cân vớ</w:t>
      </w:r>
      <w:r>
        <w:t>i tỉ lệ 20</w:t>
      </w:r>
      <w:r w:rsidRPr="00F87738">
        <w:t xml:space="preserve"> </w:t>
      </w:r>
      <w:r w:rsidRPr="00D85C6A">
        <w:t xml:space="preserve">g chè/l môi trường được khử trùng ở 121°C trong 15 phút. Nguyên liệu chè được pha với dung dịch đường trong box cấy vô trùng và để nguội đến nhiệt độ phòng. Sau khi để nguội, mỗi bình được cấy một màng có nguồn gốc từ trà Kombucha được lên men từ trước. Lô thí nghiệm được ủ ấm ở nhiệt độ 30°C. Các bình được đánh giá cảm quan về màu sắc, độ đục, hương vị </w:t>
      </w:r>
      <w:r w:rsidRPr="00C87F0C">
        <w:t>d</w:t>
      </w:r>
      <w:r>
        <w:t>ựa</w:t>
      </w:r>
      <w:r w:rsidRPr="00D85C6A">
        <w:t xml:space="preserve"> vào bảng đánh giá cảm quan. Sau 7 ngày lên men, màng vi sinh vật mới được hình thành từ trà Kombucha được lấy ra khỏi bình, sấy khô đến khối lượng không đổi</w:t>
      </w:r>
      <w:r>
        <w:t xml:space="preserve"> (nhiệt độ sấy: 60°</w:t>
      </w:r>
      <w:r w:rsidRPr="00F87738">
        <w:t>C</w:t>
      </w:r>
      <w:r>
        <w:t>, thời gian: 24 giờ)</w:t>
      </w:r>
      <w:r w:rsidRPr="00D85C6A">
        <w:t xml:space="preserve"> và xác định khối lượng. Bình có khối lượng màng mới được hình thành cao hơn thì quá trình lên men ở bình đó tốt hơn.</w:t>
      </w:r>
    </w:p>
    <w:p w:rsidR="00314640" w:rsidRPr="00D85C6A" w:rsidRDefault="00314640" w:rsidP="00D86C84">
      <w:pPr>
        <w:spacing w:line="360" w:lineRule="exact"/>
        <w:jc w:val="both"/>
      </w:pPr>
      <w:r w:rsidRPr="00D85C6A">
        <w:tab/>
        <w:t>Chúng tôi đã sử dụng kết quả về hàm lượng đường sucrose tối ưu ở trên để xác định hàm lượng tối ưu của thành phần tiếp theo là chè khô. Lượng đường sucrose tối ưu được cân trên cân phân tích và hoà</w:t>
      </w:r>
      <w:r>
        <w:t xml:space="preserve"> tan với 500</w:t>
      </w:r>
      <w:r w:rsidRPr="00F87738">
        <w:t xml:space="preserve"> </w:t>
      </w:r>
      <w:r w:rsidRPr="00D85C6A">
        <w:t xml:space="preserve">ml nước cất trong bình thủy tinh đậy kín bằng vải bông, </w:t>
      </w:r>
      <w:r>
        <w:t>có dung tích 1000</w:t>
      </w:r>
      <w:r w:rsidRPr="00F87738">
        <w:t xml:space="preserve"> </w:t>
      </w:r>
      <w:r w:rsidRPr="00D85C6A">
        <w:t xml:space="preserve">ml. Các bình này được khử trùng ở 121°C trong 15 phút. Chè khô được cân </w:t>
      </w:r>
      <w:r w:rsidRPr="00D85C6A">
        <w:lastRenderedPageBreak/>
        <w:t xml:space="preserve">với các tỉ lệ khác nhau trong các </w:t>
      </w:r>
      <w:r>
        <w:t>cốc thủy tinh (dung tích 100</w:t>
      </w:r>
      <w:r w:rsidRPr="00F87738">
        <w:t xml:space="preserve"> </w:t>
      </w:r>
      <w:r w:rsidRPr="00D85C6A">
        <w:t>ml) và đậy kín bằng vải bông sau đó khử trùng ở 121°C trong 15 phút. Tỉ lệ chè khô trong thí nghiệm được sử dụng là</w:t>
      </w:r>
      <w:r>
        <w:t>: 5, 10, 15, 20, 25, 30, 35, 40</w:t>
      </w:r>
      <w:r w:rsidRPr="00D85C6A">
        <w:t>g/l. Sau khi khử trùng, chè khô với các tỉ lệ khác nhau được pha với dung dịch đường trong các bình tương ứng. Các bình được để nguội đến nhiệt độ phòng, sau đó được cấy màng từ quá trình lên men trà Kombucha trước đó. Sau khi cấy, lô thí nghiệm</w:t>
      </w:r>
      <w:r>
        <w:t xml:space="preserve"> (gồm các bình lên men có dung tích 500</w:t>
      </w:r>
      <w:r w:rsidRPr="00F87738">
        <w:t xml:space="preserve"> </w:t>
      </w:r>
      <w:r>
        <w:t>ml)</w:t>
      </w:r>
      <w:r w:rsidRPr="00D85C6A">
        <w:t xml:space="preserve"> được đặt trong điều kiện nhiệt độ 30°</w:t>
      </w:r>
      <w:r>
        <w:t>C. Sau khoảng thời gian 24 giờ</w:t>
      </w:r>
      <w:r w:rsidRPr="00D85C6A">
        <w:t>, các bình được đánh giá cảm quan về màu sắc, độ đục, hương vị căn cứ vào bảng đánh giá cảm quan. Thời gian lên men tối ưu là thời gian mà tại đó bình lên men có số điểm đánh giá chất lượng cảm quan trung bình là cao nhất. Sau khi trà Kombucha không còn vị chua dịu và ngọt dịu, chúng tôi đã tiến hành xác định khối lượng màng mới được hình thành trong mỗi bình lên men Kombucha và phân tích kết quả.</w:t>
      </w:r>
    </w:p>
    <w:p w:rsidR="00314640" w:rsidRPr="00D85C6A" w:rsidRDefault="00314640" w:rsidP="00D86C84">
      <w:pPr>
        <w:spacing w:line="360" w:lineRule="exact"/>
        <w:ind w:firstLine="720"/>
        <w:jc w:val="both"/>
        <w:rPr>
          <w:i/>
        </w:rPr>
      </w:pPr>
      <w:r w:rsidRPr="00D85C6A">
        <w:rPr>
          <w:i/>
        </w:rPr>
        <w:t xml:space="preserve">2.2.2. Xác định ảnh hưởng của nhiệt độ tới </w:t>
      </w:r>
      <w:r>
        <w:rPr>
          <w:i/>
        </w:rPr>
        <w:t xml:space="preserve">khối lượng màng </w:t>
      </w:r>
      <w:r w:rsidRPr="00D85C6A">
        <w:rPr>
          <w:i/>
        </w:rPr>
        <w:t xml:space="preserve">Kombucha </w:t>
      </w:r>
    </w:p>
    <w:p w:rsidR="00314640" w:rsidRPr="00D85C6A" w:rsidRDefault="00314640" w:rsidP="00D86C84">
      <w:pPr>
        <w:spacing w:line="360" w:lineRule="exact"/>
        <w:jc w:val="both"/>
      </w:pPr>
      <w:r w:rsidRPr="00D85C6A">
        <w:tab/>
        <w:t>Khối lượng đường sucrose tối ưu cho lên men Kombucha đã xác định ở mục 2.2.1 được cân trên cân phân tích và hoà tan lần lượt vào 3 bình thủy tinh du</w:t>
      </w:r>
      <w:r>
        <w:t>ng tích 1000</w:t>
      </w:r>
      <w:r w:rsidRPr="00F87738">
        <w:t xml:space="preserve"> </w:t>
      </w:r>
      <w:r>
        <w:t>ml có chứa 500</w:t>
      </w:r>
      <w:r w:rsidRPr="00F87738">
        <w:t xml:space="preserve"> </w:t>
      </w:r>
      <w:r w:rsidRPr="00D85C6A">
        <w:t>ml nước cất. Khối lượng chè tối ưu cho quá trình lên men Kombucha đã xác định ở mục 2.2.1 được cân trên cân phân tích và được cho vào trong</w:t>
      </w:r>
      <w:r>
        <w:t xml:space="preserve"> cốc thủy tinh dung tích 100</w:t>
      </w:r>
      <w:r w:rsidRPr="00F87738">
        <w:t xml:space="preserve"> </w:t>
      </w:r>
      <w:r w:rsidRPr="00D85C6A">
        <w:t>ml có nắp kín. Chè khô và dung dịch đường sucrose trong bình thủy tinh được khử trùng ở 121°C trong 15 phút, sau đó các khối lượng chè trong các cốc thủy tinh được cho vào bình đựng các dung dịch đường tương ứng. Sau khi lắc đều và đề nguội tới nhiệt độ phòng, các bình được cấy màng vi sinh vật lấy từ mẻ lên men trà Kombucha trước. Sau khi cấy, mỗi bình được đặt ở ba nhiệt độ khác nhau là: 20°C, 30°C và 40°C trong 7 ngày. Màng mới được hình thành sau khi lên men được sấy khô</w:t>
      </w:r>
      <w:r>
        <w:t xml:space="preserve"> trong 24 giờ ở nhiệt độ 60°C</w:t>
      </w:r>
      <w:r w:rsidRPr="00D85C6A">
        <w:t xml:space="preserve"> và xác định khối lượng</w:t>
      </w:r>
      <w:r>
        <w:t xml:space="preserve"> trên cân phân tích</w:t>
      </w:r>
      <w:r w:rsidRPr="00D85C6A">
        <w:t xml:space="preserve">. </w:t>
      </w:r>
    </w:p>
    <w:p w:rsidR="00314640" w:rsidRPr="00D85C6A" w:rsidRDefault="00314640" w:rsidP="00D86C84">
      <w:pPr>
        <w:spacing w:line="360" w:lineRule="exact"/>
        <w:ind w:firstLine="720"/>
        <w:jc w:val="both"/>
      </w:pPr>
      <w:r w:rsidRPr="00D85C6A">
        <w:rPr>
          <w:i/>
        </w:rPr>
        <w:t xml:space="preserve">2.2.3. Xác định ảnh hưởng của </w:t>
      </w:r>
      <w:r>
        <w:rPr>
          <w:i/>
        </w:rPr>
        <w:t>không khí</w:t>
      </w:r>
      <w:r w:rsidRPr="00D85C6A">
        <w:rPr>
          <w:i/>
        </w:rPr>
        <w:t xml:space="preserve"> tới </w:t>
      </w:r>
      <w:r>
        <w:rPr>
          <w:i/>
        </w:rPr>
        <w:t xml:space="preserve">khối lượng màng </w:t>
      </w:r>
      <w:r w:rsidRPr="00D85C6A">
        <w:rPr>
          <w:i/>
        </w:rPr>
        <w:t>Kombucha</w:t>
      </w:r>
    </w:p>
    <w:p w:rsidR="00314640" w:rsidRDefault="00314640" w:rsidP="00D86C84">
      <w:pPr>
        <w:spacing w:line="360" w:lineRule="exact"/>
        <w:jc w:val="both"/>
      </w:pPr>
      <w:r w:rsidRPr="00D85C6A">
        <w:tab/>
        <w:t>Môi trường lên men Kombucha được chuẩn bị như mục 2.2.2. Sau khi khử trùng chè được pha vào dung dịch đường và để nguội đến nhiệt độ phòng. Sau khi lắc đều, các bình được cấy màng vi sinh vật từ mẻ</w:t>
      </w:r>
      <w:r>
        <w:t xml:space="preserve"> lên men trà Kombucha trước. Một</w:t>
      </w:r>
      <w:r w:rsidRPr="00D85C6A">
        <w:t xml:space="preserve"> trong hai bình được hàn kín bằng parafin tạo điều kiện kị khí trong quá trình lên men. Bình còn lại được đậy bằng vải bông mỏng đảm bảo điều kiện hiếu khí trong quá trình lên men. Các bình được đặt ở nhiệt độ 30°C trong thời gian 4 ngày sau đó màngvi sinh vật mới hình thành được sấy khô</w:t>
      </w:r>
      <w:r>
        <w:t xml:space="preserve"> ở nhiệt độ 60°C trong thời gian 24 giờ</w:t>
      </w:r>
      <w:r w:rsidRPr="00D85C6A">
        <w:t xml:space="preserve"> và xác định khối lượng</w:t>
      </w:r>
      <w:r>
        <w:t xml:space="preserve"> trên cân phân tích</w:t>
      </w:r>
      <w:r w:rsidRPr="00D85C6A">
        <w:t xml:space="preserve">. </w:t>
      </w:r>
    </w:p>
    <w:p w:rsidR="00314640" w:rsidRDefault="00314640" w:rsidP="00D86C84">
      <w:pPr>
        <w:spacing w:line="360" w:lineRule="exact"/>
        <w:ind w:firstLine="720"/>
        <w:jc w:val="both"/>
      </w:pPr>
      <w:r>
        <w:rPr>
          <w:i/>
        </w:rPr>
        <w:t>2.2.4. Phương pháp đánh giá cảm quan trà Kombucha</w:t>
      </w:r>
    </w:p>
    <w:p w:rsidR="00314640" w:rsidRDefault="00314640" w:rsidP="00D86C84">
      <w:pPr>
        <w:spacing w:after="240" w:line="360" w:lineRule="exact"/>
        <w:jc w:val="both"/>
      </w:pPr>
      <w:r>
        <w:tab/>
        <w:t>Trà Kombucha được đánh giá cảm quan theo TCVN 3218-1993 (Đánh giá cảm quan dung dịch nước pha chè). Hội đồng đánh giá cảm quan gồm 4 thành viên tham gia thực hiện nghiên cứu. Dựa trên nghiên cứu của Ngô Xuân Cường và cộng sự [7], chúng tôi đã đưa ra bảng đánh giá cảm quan trà Kombucha như sau (bảng 1):</w:t>
      </w:r>
    </w:p>
    <w:p w:rsidR="00314640" w:rsidRPr="004A44EC" w:rsidRDefault="00314640" w:rsidP="00903B1A">
      <w:pPr>
        <w:spacing w:line="360" w:lineRule="auto"/>
        <w:jc w:val="center"/>
        <w:rPr>
          <w:b/>
          <w:bCs/>
          <w:i/>
        </w:rPr>
      </w:pPr>
      <w:r w:rsidRPr="004A44EC">
        <w:rPr>
          <w:b/>
          <w:bCs/>
          <w:i/>
        </w:rPr>
        <w:lastRenderedPageBreak/>
        <w:t>Bảng 1. Thang điểm đánh giá cảm quan dung dịch trà Kombucha</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55"/>
        <w:gridCol w:w="7205"/>
      </w:tblGrid>
      <w:tr w:rsidR="00314640" w:rsidRPr="00D85C6A" w:rsidTr="001A0978">
        <w:tc>
          <w:tcPr>
            <w:tcW w:w="2155" w:type="dxa"/>
          </w:tcPr>
          <w:p w:rsidR="00314640" w:rsidRPr="000C5EB9" w:rsidRDefault="00314640" w:rsidP="001A0978">
            <w:pPr>
              <w:spacing w:line="360" w:lineRule="auto"/>
              <w:jc w:val="center"/>
              <w:rPr>
                <w:b/>
              </w:rPr>
            </w:pPr>
            <w:r w:rsidRPr="000C5EB9">
              <w:rPr>
                <w:b/>
                <w:sz w:val="22"/>
              </w:rPr>
              <w:t>Điểm đánh giá</w:t>
            </w:r>
          </w:p>
        </w:tc>
        <w:tc>
          <w:tcPr>
            <w:tcW w:w="7205" w:type="dxa"/>
          </w:tcPr>
          <w:p w:rsidR="00314640" w:rsidRPr="000C5EB9" w:rsidRDefault="00314640" w:rsidP="001A0978">
            <w:pPr>
              <w:spacing w:line="360" w:lineRule="auto"/>
              <w:jc w:val="center"/>
              <w:rPr>
                <w:b/>
              </w:rPr>
            </w:pPr>
            <w:r w:rsidRPr="000C5EB9">
              <w:rPr>
                <w:b/>
                <w:sz w:val="22"/>
              </w:rPr>
              <w:t>Đặc điểm của dung dịch trà Kombucha trong quá trình lên men</w:t>
            </w:r>
          </w:p>
        </w:tc>
      </w:tr>
      <w:tr w:rsidR="00314640" w:rsidRPr="00D85C6A" w:rsidTr="001A0978">
        <w:tc>
          <w:tcPr>
            <w:tcW w:w="2155" w:type="dxa"/>
            <w:vAlign w:val="center"/>
          </w:tcPr>
          <w:p w:rsidR="00314640" w:rsidRPr="000C5EB9" w:rsidRDefault="00314640" w:rsidP="001A0978">
            <w:pPr>
              <w:spacing w:line="360" w:lineRule="auto"/>
              <w:jc w:val="center"/>
            </w:pPr>
          </w:p>
          <w:p w:rsidR="00314640" w:rsidRPr="000C5EB9" w:rsidRDefault="00314640" w:rsidP="001A0978">
            <w:pPr>
              <w:spacing w:line="360" w:lineRule="auto"/>
              <w:jc w:val="center"/>
            </w:pPr>
            <w:r w:rsidRPr="000C5EB9">
              <w:rPr>
                <w:sz w:val="22"/>
              </w:rPr>
              <w:t>9-10</w:t>
            </w:r>
          </w:p>
        </w:tc>
        <w:tc>
          <w:tcPr>
            <w:tcW w:w="7205" w:type="dxa"/>
          </w:tcPr>
          <w:p w:rsidR="00314640" w:rsidRPr="000C5EB9" w:rsidRDefault="00314640" w:rsidP="001A0978">
            <w:pPr>
              <w:spacing w:line="360" w:lineRule="auto"/>
              <w:jc w:val="both"/>
            </w:pPr>
            <w:r w:rsidRPr="000C5EB9">
              <w:rPr>
                <w:sz w:val="22"/>
              </w:rPr>
              <w:t>Nước trà lên men trong suốt không vẩn đục và tỉ lệ vật thể lạ nhỏ, màu sắc hoàn toàn đặc trưng cho sản phẩm. Có vị ngọt hài hòa với vị chua nhẹ, hơi chát. Mùi thơm dịu hòa hợp. Dễ uống và lưu hậu vị.</w:t>
            </w:r>
          </w:p>
        </w:tc>
      </w:tr>
      <w:tr w:rsidR="00314640" w:rsidRPr="00D85C6A" w:rsidTr="001A0978">
        <w:tc>
          <w:tcPr>
            <w:tcW w:w="2155" w:type="dxa"/>
            <w:vAlign w:val="center"/>
          </w:tcPr>
          <w:p w:rsidR="00314640" w:rsidRPr="000C5EB9" w:rsidRDefault="00314640" w:rsidP="001A0978">
            <w:pPr>
              <w:spacing w:line="360" w:lineRule="auto"/>
              <w:jc w:val="center"/>
            </w:pPr>
          </w:p>
          <w:p w:rsidR="00314640" w:rsidRPr="000C5EB9" w:rsidRDefault="00314640" w:rsidP="001A0978">
            <w:pPr>
              <w:spacing w:line="360" w:lineRule="auto"/>
              <w:jc w:val="center"/>
            </w:pPr>
            <w:r w:rsidRPr="000C5EB9">
              <w:rPr>
                <w:sz w:val="22"/>
              </w:rPr>
              <w:t>7-8</w:t>
            </w:r>
          </w:p>
        </w:tc>
        <w:tc>
          <w:tcPr>
            <w:tcW w:w="7205" w:type="dxa"/>
          </w:tcPr>
          <w:p w:rsidR="00314640" w:rsidRPr="000C5EB9" w:rsidRDefault="00314640" w:rsidP="001A0978">
            <w:pPr>
              <w:spacing w:line="360" w:lineRule="auto"/>
              <w:jc w:val="both"/>
            </w:pPr>
            <w:r w:rsidRPr="000C5EB9">
              <w:rPr>
                <w:sz w:val="22"/>
              </w:rPr>
              <w:t>Nước trà lên men trong suốt không vẩn đục và có ít vật thể lạ nhỏ. Màu sắc đặc trưng cho sản phẩm. Hơi thiếu vị đậm đà, nhưng chua nhẹ, ngọt dịu, vẫn đảm bảo vị hài hòa, lưu hậu vị. Có mùi thơm nhẹ, không có mùi lạ.</w:t>
            </w:r>
          </w:p>
        </w:tc>
      </w:tr>
      <w:tr w:rsidR="00314640" w:rsidRPr="00D85C6A" w:rsidTr="001A0978">
        <w:tc>
          <w:tcPr>
            <w:tcW w:w="2155" w:type="dxa"/>
            <w:vAlign w:val="center"/>
          </w:tcPr>
          <w:p w:rsidR="00314640" w:rsidRPr="000C5EB9" w:rsidRDefault="00314640" w:rsidP="001A0978">
            <w:pPr>
              <w:spacing w:line="360" w:lineRule="auto"/>
              <w:jc w:val="center"/>
            </w:pPr>
          </w:p>
          <w:p w:rsidR="00314640" w:rsidRPr="000C5EB9" w:rsidRDefault="00314640" w:rsidP="001A0978">
            <w:pPr>
              <w:spacing w:line="360" w:lineRule="auto"/>
              <w:jc w:val="center"/>
            </w:pPr>
            <w:r w:rsidRPr="000C5EB9">
              <w:rPr>
                <w:sz w:val="22"/>
              </w:rPr>
              <w:t>5-6</w:t>
            </w:r>
          </w:p>
        </w:tc>
        <w:tc>
          <w:tcPr>
            <w:tcW w:w="7205" w:type="dxa"/>
          </w:tcPr>
          <w:p w:rsidR="00314640" w:rsidRPr="000C5EB9" w:rsidRDefault="00314640" w:rsidP="001A0978">
            <w:pPr>
              <w:spacing w:line="360" w:lineRule="auto"/>
              <w:jc w:val="both"/>
            </w:pPr>
            <w:r w:rsidRPr="000C5EB9">
              <w:rPr>
                <w:sz w:val="22"/>
              </w:rPr>
              <w:t>Nước trà lên men trong có tương đối nhiều vật thể lạ nhỏ, thô. Màu khác hơi khác ít so với màu đặc trưng. Thiếu mặn mà, vị hơi chua làm vị ít hài hòa, ít lưu vị. Mùi thơm rất nhẹ, khó cảm nhận được mùi nhưng không có mùi lạ.</w:t>
            </w:r>
          </w:p>
        </w:tc>
      </w:tr>
      <w:tr w:rsidR="00314640" w:rsidRPr="00D85C6A" w:rsidTr="001A0978">
        <w:tc>
          <w:tcPr>
            <w:tcW w:w="2155" w:type="dxa"/>
            <w:vAlign w:val="center"/>
          </w:tcPr>
          <w:p w:rsidR="00314640" w:rsidRPr="000C5EB9" w:rsidRDefault="00314640" w:rsidP="001A0978">
            <w:pPr>
              <w:spacing w:line="360" w:lineRule="auto"/>
              <w:jc w:val="center"/>
            </w:pPr>
          </w:p>
          <w:p w:rsidR="00314640" w:rsidRPr="000C5EB9" w:rsidRDefault="00314640" w:rsidP="001A0978">
            <w:pPr>
              <w:spacing w:line="360" w:lineRule="auto"/>
              <w:jc w:val="center"/>
            </w:pPr>
            <w:r w:rsidRPr="000C5EB9">
              <w:rPr>
                <w:sz w:val="22"/>
              </w:rPr>
              <w:t>3-4</w:t>
            </w:r>
          </w:p>
        </w:tc>
        <w:tc>
          <w:tcPr>
            <w:tcW w:w="7205" w:type="dxa"/>
          </w:tcPr>
          <w:p w:rsidR="00314640" w:rsidRPr="000C5EB9" w:rsidRDefault="00314640" w:rsidP="001A0978">
            <w:pPr>
              <w:spacing w:line="360" w:lineRule="auto"/>
              <w:jc w:val="both"/>
            </w:pPr>
            <w:r w:rsidRPr="000C5EB9">
              <w:rPr>
                <w:sz w:val="22"/>
              </w:rPr>
              <w:t>Nước trà lên men hơi đục. Màu khác nhiều so với màu đặc trưng của sản phẩm. Vị chua hơi gắt, vị chát nhiều, không cảm nhận được mùi vì ít có mùi thơm đặc trưng.</w:t>
            </w:r>
          </w:p>
        </w:tc>
      </w:tr>
      <w:tr w:rsidR="00314640" w:rsidRPr="00D85C6A" w:rsidTr="001A0978">
        <w:trPr>
          <w:trHeight w:val="828"/>
        </w:trPr>
        <w:tc>
          <w:tcPr>
            <w:tcW w:w="2155" w:type="dxa"/>
            <w:vAlign w:val="center"/>
          </w:tcPr>
          <w:p w:rsidR="00314640" w:rsidRPr="000C5EB9" w:rsidRDefault="00314640" w:rsidP="001A0978">
            <w:pPr>
              <w:spacing w:line="360" w:lineRule="auto"/>
              <w:jc w:val="center"/>
            </w:pPr>
          </w:p>
          <w:p w:rsidR="00314640" w:rsidRPr="000C5EB9" w:rsidRDefault="00314640" w:rsidP="001A0978">
            <w:pPr>
              <w:spacing w:line="360" w:lineRule="auto"/>
              <w:jc w:val="center"/>
            </w:pPr>
            <w:r w:rsidRPr="000C5EB9">
              <w:rPr>
                <w:sz w:val="22"/>
              </w:rPr>
              <w:t>1-2</w:t>
            </w:r>
          </w:p>
        </w:tc>
        <w:tc>
          <w:tcPr>
            <w:tcW w:w="7205" w:type="dxa"/>
          </w:tcPr>
          <w:p w:rsidR="00314640" w:rsidRPr="000C5EB9" w:rsidRDefault="00314640" w:rsidP="001A0978">
            <w:pPr>
              <w:spacing w:line="360" w:lineRule="auto"/>
              <w:jc w:val="both"/>
            </w:pPr>
            <w:r w:rsidRPr="000C5EB9">
              <w:rPr>
                <w:sz w:val="22"/>
              </w:rPr>
              <w:t>Nước trà lên men có nhiều lắng cặn. Màu không đặc trưng cho sản phẩm. Vị chua rất gắt, vị chát nhiều, nặng mùi giấm.</w:t>
            </w:r>
          </w:p>
        </w:tc>
      </w:tr>
      <w:tr w:rsidR="00314640" w:rsidRPr="00D85C6A" w:rsidTr="001A0978">
        <w:trPr>
          <w:trHeight w:val="414"/>
        </w:trPr>
        <w:tc>
          <w:tcPr>
            <w:tcW w:w="2155" w:type="dxa"/>
            <w:vAlign w:val="center"/>
          </w:tcPr>
          <w:p w:rsidR="00314640" w:rsidRPr="000C5EB9" w:rsidRDefault="00314640" w:rsidP="001A0978">
            <w:pPr>
              <w:spacing w:line="360" w:lineRule="auto"/>
              <w:jc w:val="center"/>
            </w:pPr>
            <w:r w:rsidRPr="000C5EB9">
              <w:rPr>
                <w:sz w:val="22"/>
              </w:rPr>
              <w:t>0</w:t>
            </w:r>
          </w:p>
        </w:tc>
        <w:tc>
          <w:tcPr>
            <w:tcW w:w="7205" w:type="dxa"/>
          </w:tcPr>
          <w:p w:rsidR="00314640" w:rsidRPr="000C5EB9" w:rsidRDefault="00314640" w:rsidP="001A0978">
            <w:pPr>
              <w:spacing w:line="360" w:lineRule="auto"/>
              <w:jc w:val="both"/>
            </w:pPr>
            <w:r w:rsidRPr="000C5EB9">
              <w:rPr>
                <w:sz w:val="22"/>
              </w:rPr>
              <w:t>Có nhiều cặn trắng, đục, sản phẩm bị hỏng. Vị chua rất gắt, có mùi lạ.</w:t>
            </w:r>
          </w:p>
        </w:tc>
      </w:tr>
    </w:tbl>
    <w:p w:rsidR="00314640" w:rsidRPr="000C5EB9" w:rsidRDefault="00314640" w:rsidP="00D86C84">
      <w:pPr>
        <w:spacing w:before="120" w:line="360" w:lineRule="exact"/>
        <w:ind w:firstLine="720"/>
        <w:jc w:val="both"/>
      </w:pPr>
      <w:r>
        <w:rPr>
          <w:b/>
        </w:rPr>
        <w:t>3</w:t>
      </w:r>
      <w:r w:rsidRPr="00D85C6A">
        <w:rPr>
          <w:b/>
        </w:rPr>
        <w:t>. K</w:t>
      </w:r>
      <w:r w:rsidRPr="000C5EB9">
        <w:rPr>
          <w:b/>
        </w:rPr>
        <w:t>ết quả và thảo luận</w:t>
      </w:r>
    </w:p>
    <w:p w:rsidR="00314640" w:rsidRPr="00D85C6A" w:rsidRDefault="00314640" w:rsidP="00D86C84">
      <w:pPr>
        <w:spacing w:after="160" w:line="360" w:lineRule="exact"/>
        <w:ind w:firstLine="720"/>
        <w:jc w:val="both"/>
      </w:pPr>
      <w:r w:rsidRPr="00D85C6A">
        <w:rPr>
          <w:b/>
          <w:i/>
        </w:rPr>
        <w:t>3.1. Ảnh hưởng của thành phần đường sucrose và chè khô tới</w:t>
      </w:r>
      <w:r w:rsidRPr="0021084D">
        <w:rPr>
          <w:b/>
          <w:i/>
        </w:rPr>
        <w:t xml:space="preserve"> </w:t>
      </w:r>
      <w:r>
        <w:rPr>
          <w:b/>
          <w:i/>
        </w:rPr>
        <w:t>khối lượng màng Kombucha</w:t>
      </w:r>
    </w:p>
    <w:p w:rsidR="00314640" w:rsidRPr="00D85C6A" w:rsidRDefault="00314640" w:rsidP="00D86C84">
      <w:pPr>
        <w:spacing w:after="160" w:line="360" w:lineRule="exact"/>
        <w:jc w:val="both"/>
      </w:pPr>
      <w:r w:rsidRPr="00D85C6A">
        <w:tab/>
        <w:t xml:space="preserve">Thông qua việc xác định khối lượng màng vi sinh vật được hình thành trong quá trình lên men Kombucha chúng tôi đã xác định được </w:t>
      </w:r>
      <w:r>
        <w:t>nồng độ</w:t>
      </w:r>
      <w:r w:rsidRPr="00D85C6A">
        <w:t xml:space="preserve"> đường sucrose và chè khô tối ưu cho quá trình lên men trà Kombucha. Kết quả xác định khối lượng khô được trình bày trên hình 2 và hình 3.</w:t>
      </w:r>
    </w:p>
    <w:p w:rsidR="00314640" w:rsidRPr="00D85C6A" w:rsidRDefault="00C011F9" w:rsidP="00D86C84">
      <w:pPr>
        <w:spacing w:after="160" w:line="360" w:lineRule="auto"/>
        <w:jc w:val="center"/>
      </w:pPr>
      <w:r>
        <w:rPr>
          <w:noProof/>
          <w:lang w:val="en-US"/>
        </w:rPr>
        <w:lastRenderedPageBreak/>
        <w:pict>
          <v:shape id="Text Box 5" o:spid="_x0000_s1106" type="#_x0000_t202" style="position:absolute;left:0;text-align:left;margin-left:28.95pt;margin-top:245.9pt;width:429.75pt;height:4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" filled="f" stroked="f" strokeweight=".5pt">
            <v:textbox style="mso-next-textbox:#Text Box 5">
              <w:txbxContent>
                <w:p w:rsidR="00F87738" w:rsidRPr="00544BDA" w:rsidRDefault="00F87738" w:rsidP="00D86C84">
                  <w:pPr>
                    <w:jc w:val="center"/>
                    <w:rPr>
                      <w:i/>
                    </w:rPr>
                  </w:pPr>
                  <w:r>
                    <w:rPr>
                      <w:i/>
                    </w:rPr>
                    <w:t>Hình 2. Biểu đồ ảnh hưởng của nồng độ đường sucrose tới khối lượng màng vi sinh vật thu được trong quá trình lên men Kombucha</w:t>
                  </w:r>
                </w:p>
              </w:txbxContent>
            </v:textbox>
          </v:shape>
        </w:pict>
      </w:r>
      <w:r w:rsidR="00B83152">
        <w:rPr>
          <w:noProof/>
          <w:lang w:val="en-US" w:bidi="th-TH"/>
        </w:rPr>
        <w:drawing>
          <wp:inline distT="0" distB="0" distL="0" distR="0">
            <wp:extent cx="5219700" cy="2943225"/>
            <wp:effectExtent l="0" t="0" r="0" b="0"/>
            <wp:docPr id="388" name="Picture 3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0"/>
              </a:graphicData>
            </a:graphic>
          </wp:inline>
        </w:drawing>
      </w:r>
    </w:p>
    <w:p w:rsidR="00314640" w:rsidRPr="00D85C6A" w:rsidRDefault="00314640" w:rsidP="00D86C84">
      <w:pPr>
        <w:spacing w:after="160" w:line="360" w:lineRule="auto"/>
        <w:jc w:val="both"/>
      </w:pPr>
    </w:p>
    <w:p w:rsidR="00314640" w:rsidRPr="00D85C6A" w:rsidRDefault="00314640" w:rsidP="00D86C84">
      <w:pPr>
        <w:spacing w:after="160" w:line="360" w:lineRule="auto"/>
        <w:jc w:val="both"/>
      </w:pPr>
    </w:p>
    <w:p w:rsidR="00314640" w:rsidRPr="00D85C6A" w:rsidRDefault="00C011F9" w:rsidP="00D86C84">
      <w:pPr>
        <w:spacing w:after="160" w:line="360" w:lineRule="auto"/>
        <w:jc w:val="center"/>
      </w:pPr>
      <w:r>
        <w:rPr>
          <w:noProof/>
          <w:lang w:val="en-US"/>
        </w:rPr>
        <w:pict>
          <v:shape id="Text Box 7" o:spid="_x0000_s1107" type="#_x0000_t202" style="position:absolute;left:0;text-align:left;margin-left:6213.6pt;margin-top:235.3pt;width:429.75pt;height:40.5pt;z-index:25169612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" filled="f" stroked="f" strokeweight=".5pt">
            <v:textbox>
              <w:txbxContent>
                <w:p w:rsidR="00F87738" w:rsidRPr="00544BDA" w:rsidRDefault="00F87738" w:rsidP="00D86C84">
                  <w:pPr>
                    <w:jc w:val="center"/>
                    <w:rPr>
                      <w:i/>
                    </w:rPr>
                  </w:pPr>
                  <w:r>
                    <w:rPr>
                      <w:i/>
                    </w:rPr>
                    <w:t>Hình 3. Biểu đồ ảnh hưởng của nồng độ chè đen tới khối lượng màng vi sinh vật thu được trong quá trình lên men Kombucha</w:t>
                  </w:r>
                </w:p>
              </w:txbxContent>
            </v:textbox>
            <w10:wrap anchorx="margin"/>
          </v:shape>
        </w:pict>
      </w:r>
      <w:r w:rsidR="00B83152">
        <w:rPr>
          <w:noProof/>
          <w:lang w:val="en-US" w:bidi="th-TH"/>
        </w:rPr>
        <w:drawing>
          <wp:inline distT="0" distB="0" distL="0" distR="0">
            <wp:extent cx="4924425" cy="2828925"/>
            <wp:effectExtent l="0" t="0" r="0" b="0"/>
            <wp:docPr id="38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1"/>
              </a:graphicData>
            </a:graphic>
          </wp:inline>
        </w:drawing>
      </w:r>
    </w:p>
    <w:p w:rsidR="00314640" w:rsidRPr="00D85C6A" w:rsidRDefault="00314640" w:rsidP="00D86C84">
      <w:pPr>
        <w:spacing w:after="160" w:line="360" w:lineRule="auto"/>
        <w:jc w:val="both"/>
      </w:pPr>
    </w:p>
    <w:p w:rsidR="00314640" w:rsidRDefault="00314640" w:rsidP="00D86C84">
      <w:pPr>
        <w:spacing w:line="360" w:lineRule="exact"/>
        <w:ind w:firstLine="720"/>
        <w:jc w:val="both"/>
      </w:pPr>
      <w:r w:rsidRPr="00D85C6A">
        <w:t xml:space="preserve">Theo kết quả nghiên cứu của Rajeev và cộng sự [5] </w:t>
      </w:r>
      <w:r>
        <w:t>hiệu suất tạo màng Kombucha cao nhất khi môi trường lên men có chứa đường sucrose với nồng độ đường 90</w:t>
      </w:r>
      <w:r w:rsidRPr="00F87738">
        <w:t xml:space="preserve"> </w:t>
      </w:r>
      <w:r w:rsidRPr="00D85C6A">
        <w:t>g sucrose</w:t>
      </w:r>
      <w:r>
        <w:t>/l</w:t>
      </w:r>
      <w:r w:rsidRPr="00D85C6A">
        <w:t>. Trong nghiên cứu này chúng tôi thu được kết quả khối lượng đường</w:t>
      </w:r>
      <w:r>
        <w:t xml:space="preserve"> tối ưu (110</w:t>
      </w:r>
      <w:r w:rsidRPr="00F87738">
        <w:t xml:space="preserve"> </w:t>
      </w:r>
      <w:r>
        <w:t>g sucrose/l)</w:t>
      </w:r>
      <w:r w:rsidRPr="00D85C6A">
        <w:t xml:space="preserve"> có giá trị cao hơn với giá trị thu được </w:t>
      </w:r>
      <w:r>
        <w:t xml:space="preserve">theo nghiên cứu của </w:t>
      </w:r>
      <w:r w:rsidRPr="00D85C6A">
        <w:t xml:space="preserve">Rajeev.  Nguyên nhân của sự sai khác này </w:t>
      </w:r>
      <w:r w:rsidRPr="00D85C6A">
        <w:lastRenderedPageBreak/>
        <w:t xml:space="preserve">có thể là do có sự sai khác về thành phần hệ vi sinh vật </w:t>
      </w:r>
      <w:r>
        <w:t>trong môi trường lên men trà Kombucha</w:t>
      </w:r>
      <w:r w:rsidRPr="00D85C6A">
        <w:t xml:space="preserve">. </w:t>
      </w:r>
    </w:p>
    <w:p w:rsidR="00314640" w:rsidRDefault="00314640" w:rsidP="00D86C84">
      <w:pPr>
        <w:spacing w:line="360" w:lineRule="exact"/>
        <w:ind w:firstLine="720"/>
        <w:jc w:val="both"/>
      </w:pPr>
      <w:r>
        <w:t>Hàm lượng chè đen tối ưu cho quá trình lên men trà Kombucha cũng đã được Kolarov và cộng sự nghiên cứu. Theo kết quả của nghiên cứu này, m</w:t>
      </w:r>
      <w:r w:rsidRPr="00D85C6A">
        <w:t>ôi trường lên men trà Kombucha có nồng độ</w:t>
      </w:r>
      <w:r>
        <w:t xml:space="preserve"> chè 20</w:t>
      </w:r>
      <w:r w:rsidRPr="00F87738">
        <w:t xml:space="preserve"> </w:t>
      </w:r>
      <w:r w:rsidRPr="00D85C6A">
        <w:t>g/l là tối ưu nhất cho quá trình lên men</w:t>
      </w:r>
      <w:r>
        <w:t xml:space="preserve"> [6]</w:t>
      </w:r>
      <w:r w:rsidRPr="00D85C6A">
        <w:t xml:space="preserve">. </w:t>
      </w:r>
      <w:r>
        <w:t>Từ hình 3 có thể thấy rằng nồng độ chè đen mà tại đó thu được khối lượng màng Kombucha lớn nhất có giá trị 20</w:t>
      </w:r>
      <w:r w:rsidRPr="00F87738">
        <w:t xml:space="preserve"> </w:t>
      </w:r>
      <w:r>
        <w:t>g/l. Kết quả này phù hợp với kết quả thu được của Kolarov và cộng sự đồng thời cũng cho thấy rằng nồng độ chè đen 20</w:t>
      </w:r>
      <w:r w:rsidRPr="00F87738">
        <w:t xml:space="preserve"> </w:t>
      </w:r>
      <w:r>
        <w:t>g/l là nồng độ tối ưu nhất cho quá trình lên men trà Kombucha.</w:t>
      </w:r>
    </w:p>
    <w:p w:rsidR="00314640" w:rsidRPr="004D780D" w:rsidRDefault="00314640" w:rsidP="00D86C84">
      <w:pPr>
        <w:spacing w:line="360" w:lineRule="exact"/>
        <w:ind w:firstLine="720"/>
        <w:jc w:val="both"/>
      </w:pPr>
      <w:r>
        <w:t>Kết hợp các kết quả thu được ở trên, chúng tôi đã xác định được tỉ lệ nồng độ đường sucrose và nồng độ chè đen tối ưu cho quá trình lên men trà Kombucha là 110</w:t>
      </w:r>
      <w:r w:rsidRPr="00F87738">
        <w:t xml:space="preserve"> </w:t>
      </w:r>
      <w:r>
        <w:t>g/l sucrose</w:t>
      </w:r>
      <w:r w:rsidRPr="0021084D">
        <w:t xml:space="preserve"> </w:t>
      </w:r>
      <w:r>
        <w:t>:</w:t>
      </w:r>
      <w:r w:rsidRPr="0021084D">
        <w:t xml:space="preserve"> </w:t>
      </w:r>
      <w:r>
        <w:t>20</w:t>
      </w:r>
      <w:r w:rsidRPr="00F87738">
        <w:t xml:space="preserve"> </w:t>
      </w:r>
      <w:r>
        <w:t>g/l chè đen.</w:t>
      </w:r>
    </w:p>
    <w:p w:rsidR="00314640" w:rsidRPr="00D85C6A" w:rsidRDefault="00314640" w:rsidP="00D86C84">
      <w:pPr>
        <w:spacing w:line="360" w:lineRule="exact"/>
        <w:ind w:firstLine="720"/>
        <w:jc w:val="both"/>
      </w:pPr>
      <w:r w:rsidRPr="00D85C6A">
        <w:rPr>
          <w:b/>
          <w:i/>
        </w:rPr>
        <w:t>3.2. Thời gian lên men trà Kombucha</w:t>
      </w:r>
    </w:p>
    <w:p w:rsidR="00314640" w:rsidRPr="00280818" w:rsidRDefault="00314640" w:rsidP="00D86C84">
      <w:pPr>
        <w:spacing w:line="360" w:lineRule="exact"/>
        <w:jc w:val="both"/>
      </w:pPr>
      <w:r w:rsidRPr="00D85C6A">
        <w:tab/>
        <w:t xml:space="preserve">Dựa vào đánh giá cảm quan các bình lên men trà Kombucha theo </w:t>
      </w:r>
      <w:r>
        <w:t>phương pháp đã nêu trong mục 2.2.4</w:t>
      </w:r>
      <w:r w:rsidRPr="00D85C6A">
        <w:t xml:space="preserve">, chúng tôi đã xác định được thời gian lên men thích hợp cho trà Kombucha trong nghiên cứu này ở nhiệt độ </w:t>
      </w:r>
      <w:r>
        <w:t>tối ưu 30°C</w:t>
      </w:r>
      <w:r w:rsidRPr="00D85C6A">
        <w:t xml:space="preserve"> là 4 ngày.</w:t>
      </w:r>
      <w:r w:rsidRPr="0021084D">
        <w:t xml:space="preserve"> </w:t>
      </w:r>
      <w:r w:rsidRPr="00D85C6A">
        <w:t>Kết quả đánh giá chất lượng cảm quan ở lô thí nghiệm về thành phần đường sucrose và thành phần chè kh</w:t>
      </w:r>
      <w:r>
        <w:t>ô được trình bày trên bảng 2 và 3</w:t>
      </w:r>
      <w:r w:rsidRPr="00D85C6A">
        <w:t>.</w:t>
      </w:r>
    </w:p>
    <w:p w:rsidR="00314640" w:rsidRPr="00D85C6A" w:rsidRDefault="00314640" w:rsidP="0021084D">
      <w:pPr>
        <w:jc w:val="center"/>
        <w:rPr>
          <w:i/>
        </w:rPr>
      </w:pPr>
      <w:r>
        <w:rPr>
          <w:i/>
        </w:rPr>
        <w:t>Bảng 2</w:t>
      </w:r>
      <w:r w:rsidRPr="00D85C6A">
        <w:rPr>
          <w:i/>
        </w:rPr>
        <w:t>. Điểm đánh giá chất lượng cảm quan của lô thí nghiệm về ảnh hưởng của nồng độ đường sucrose trong môi trường  sau 4 ngày lên men</w:t>
      </w:r>
    </w:p>
    <w:tbl>
      <w:tblPr>
        <w:tblpPr w:leftFromText="180" w:rightFromText="180" w:vertAnchor="text" w:horzAnchor="margin" w:tblpXSpec="center" w:tblpY="1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52"/>
        <w:gridCol w:w="326"/>
        <w:gridCol w:w="491"/>
        <w:gridCol w:w="491"/>
        <w:gridCol w:w="491"/>
        <w:gridCol w:w="436"/>
        <w:gridCol w:w="491"/>
        <w:gridCol w:w="436"/>
        <w:gridCol w:w="491"/>
        <w:gridCol w:w="491"/>
        <w:gridCol w:w="436"/>
        <w:gridCol w:w="546"/>
        <w:gridCol w:w="546"/>
        <w:gridCol w:w="546"/>
        <w:gridCol w:w="546"/>
      </w:tblGrid>
      <w:tr w:rsidR="00314640" w:rsidRPr="00D85C6A" w:rsidTr="001A0978">
        <w:trPr>
          <w:trHeight w:val="703"/>
        </w:trPr>
        <w:tc>
          <w:tcPr>
            <w:tcW w:w="0" w:type="auto"/>
            <w:vAlign w:val="center"/>
          </w:tcPr>
          <w:p w:rsidR="00314640" w:rsidRPr="00156F64" w:rsidRDefault="00314640" w:rsidP="001A0978">
            <w:pPr>
              <w:jc w:val="center"/>
              <w:rPr>
                <w:b/>
              </w:rPr>
            </w:pPr>
            <w:r w:rsidRPr="00156F64">
              <w:rPr>
                <w:b/>
                <w:sz w:val="22"/>
              </w:rPr>
              <w:t>C</w:t>
            </w:r>
            <w:r w:rsidRPr="00156F64">
              <w:rPr>
                <w:b/>
                <w:sz w:val="22"/>
                <w:vertAlign w:val="subscript"/>
              </w:rPr>
              <w:t>sucrose</w:t>
            </w:r>
            <w:r w:rsidRPr="00156F64">
              <w:rPr>
                <w:b/>
                <w:sz w:val="22"/>
              </w:rPr>
              <w:t xml:space="preserve"> (g/l)</w:t>
            </w:r>
          </w:p>
        </w:tc>
        <w:tc>
          <w:tcPr>
            <w:tcW w:w="0" w:type="auto"/>
            <w:vAlign w:val="center"/>
          </w:tcPr>
          <w:p w:rsidR="00314640" w:rsidRPr="00156F64" w:rsidRDefault="00314640" w:rsidP="001A0978">
            <w:pPr>
              <w:jc w:val="center"/>
              <w:rPr>
                <w:b/>
              </w:rPr>
            </w:pPr>
            <w:r w:rsidRPr="00156F64">
              <w:rPr>
                <w:b/>
                <w:sz w:val="22"/>
              </w:rPr>
              <w:t>0</w:t>
            </w:r>
          </w:p>
        </w:tc>
        <w:tc>
          <w:tcPr>
            <w:tcW w:w="0" w:type="auto"/>
            <w:vAlign w:val="center"/>
          </w:tcPr>
          <w:p w:rsidR="00314640" w:rsidRPr="000C5EB9" w:rsidRDefault="00314640" w:rsidP="001A0978">
            <w:pPr>
              <w:jc w:val="center"/>
              <w:rPr>
                <w:b/>
              </w:rPr>
            </w:pPr>
            <w:r w:rsidRPr="000C5EB9">
              <w:rPr>
                <w:b/>
                <w:sz w:val="22"/>
              </w:rPr>
              <w:t>10</w:t>
            </w:r>
          </w:p>
        </w:tc>
        <w:tc>
          <w:tcPr>
            <w:tcW w:w="0" w:type="auto"/>
            <w:vAlign w:val="center"/>
          </w:tcPr>
          <w:p w:rsidR="00314640" w:rsidRPr="000C5EB9" w:rsidRDefault="00314640" w:rsidP="001A0978">
            <w:pPr>
              <w:jc w:val="center"/>
              <w:rPr>
                <w:b/>
              </w:rPr>
            </w:pPr>
            <w:r w:rsidRPr="000C5EB9">
              <w:rPr>
                <w:b/>
                <w:sz w:val="22"/>
              </w:rPr>
              <w:t>20</w:t>
            </w:r>
          </w:p>
        </w:tc>
        <w:tc>
          <w:tcPr>
            <w:tcW w:w="0" w:type="auto"/>
            <w:vAlign w:val="center"/>
          </w:tcPr>
          <w:p w:rsidR="00314640" w:rsidRPr="000C5EB9" w:rsidRDefault="00314640" w:rsidP="001A0978">
            <w:pPr>
              <w:jc w:val="center"/>
              <w:rPr>
                <w:b/>
              </w:rPr>
            </w:pPr>
            <w:r w:rsidRPr="000C5EB9">
              <w:rPr>
                <w:b/>
                <w:sz w:val="22"/>
              </w:rPr>
              <w:t>30</w:t>
            </w:r>
          </w:p>
        </w:tc>
        <w:tc>
          <w:tcPr>
            <w:tcW w:w="0" w:type="auto"/>
            <w:vAlign w:val="center"/>
          </w:tcPr>
          <w:p w:rsidR="00314640" w:rsidRPr="000C5EB9" w:rsidRDefault="00314640" w:rsidP="001A0978">
            <w:pPr>
              <w:jc w:val="center"/>
              <w:rPr>
                <w:b/>
              </w:rPr>
            </w:pPr>
            <w:r w:rsidRPr="000C5EB9">
              <w:rPr>
                <w:b/>
                <w:sz w:val="22"/>
              </w:rPr>
              <w:t>40</w:t>
            </w:r>
          </w:p>
        </w:tc>
        <w:tc>
          <w:tcPr>
            <w:tcW w:w="0" w:type="auto"/>
            <w:vAlign w:val="center"/>
          </w:tcPr>
          <w:p w:rsidR="00314640" w:rsidRPr="000C5EB9" w:rsidRDefault="00314640" w:rsidP="001A0978">
            <w:pPr>
              <w:jc w:val="center"/>
              <w:rPr>
                <w:b/>
              </w:rPr>
            </w:pPr>
            <w:r w:rsidRPr="000C5EB9">
              <w:rPr>
                <w:b/>
                <w:sz w:val="22"/>
              </w:rPr>
              <w:t>50</w:t>
            </w:r>
          </w:p>
        </w:tc>
        <w:tc>
          <w:tcPr>
            <w:tcW w:w="0" w:type="auto"/>
            <w:vAlign w:val="center"/>
          </w:tcPr>
          <w:p w:rsidR="00314640" w:rsidRPr="000C5EB9" w:rsidRDefault="00314640" w:rsidP="001A0978">
            <w:pPr>
              <w:jc w:val="center"/>
              <w:rPr>
                <w:b/>
              </w:rPr>
            </w:pPr>
            <w:r w:rsidRPr="000C5EB9">
              <w:rPr>
                <w:b/>
                <w:sz w:val="22"/>
              </w:rPr>
              <w:t>60</w:t>
            </w:r>
          </w:p>
        </w:tc>
        <w:tc>
          <w:tcPr>
            <w:tcW w:w="0" w:type="auto"/>
            <w:vAlign w:val="center"/>
          </w:tcPr>
          <w:p w:rsidR="00314640" w:rsidRPr="000C5EB9" w:rsidRDefault="00314640" w:rsidP="001A0978">
            <w:pPr>
              <w:jc w:val="center"/>
              <w:rPr>
                <w:b/>
              </w:rPr>
            </w:pPr>
            <w:r w:rsidRPr="000C5EB9">
              <w:rPr>
                <w:b/>
                <w:sz w:val="22"/>
              </w:rPr>
              <w:t>70</w:t>
            </w:r>
          </w:p>
        </w:tc>
        <w:tc>
          <w:tcPr>
            <w:tcW w:w="0" w:type="auto"/>
            <w:vAlign w:val="center"/>
          </w:tcPr>
          <w:p w:rsidR="00314640" w:rsidRPr="000C5EB9" w:rsidRDefault="00314640" w:rsidP="001A0978">
            <w:pPr>
              <w:jc w:val="center"/>
              <w:rPr>
                <w:b/>
              </w:rPr>
            </w:pPr>
            <w:r w:rsidRPr="000C5EB9">
              <w:rPr>
                <w:b/>
                <w:sz w:val="22"/>
              </w:rPr>
              <w:t>80</w:t>
            </w:r>
          </w:p>
        </w:tc>
        <w:tc>
          <w:tcPr>
            <w:tcW w:w="0" w:type="auto"/>
            <w:vAlign w:val="center"/>
          </w:tcPr>
          <w:p w:rsidR="00314640" w:rsidRPr="000C5EB9" w:rsidRDefault="00314640" w:rsidP="001A0978">
            <w:pPr>
              <w:jc w:val="center"/>
              <w:rPr>
                <w:b/>
              </w:rPr>
            </w:pPr>
            <w:r w:rsidRPr="000C5EB9">
              <w:rPr>
                <w:b/>
                <w:sz w:val="22"/>
              </w:rPr>
              <w:t>90</w:t>
            </w:r>
          </w:p>
        </w:tc>
        <w:tc>
          <w:tcPr>
            <w:tcW w:w="0" w:type="auto"/>
            <w:vAlign w:val="center"/>
          </w:tcPr>
          <w:p w:rsidR="00314640" w:rsidRPr="000C5EB9" w:rsidRDefault="00314640" w:rsidP="001A0978">
            <w:pPr>
              <w:jc w:val="center"/>
              <w:rPr>
                <w:b/>
              </w:rPr>
            </w:pPr>
            <w:r w:rsidRPr="000C5EB9">
              <w:rPr>
                <w:b/>
                <w:sz w:val="22"/>
              </w:rPr>
              <w:t>100</w:t>
            </w:r>
          </w:p>
        </w:tc>
        <w:tc>
          <w:tcPr>
            <w:tcW w:w="0" w:type="auto"/>
            <w:vAlign w:val="center"/>
          </w:tcPr>
          <w:p w:rsidR="00314640" w:rsidRPr="000C5EB9" w:rsidRDefault="00314640" w:rsidP="001A0978">
            <w:pPr>
              <w:jc w:val="center"/>
              <w:rPr>
                <w:b/>
              </w:rPr>
            </w:pPr>
            <w:r w:rsidRPr="000C5EB9">
              <w:rPr>
                <w:b/>
                <w:sz w:val="22"/>
              </w:rPr>
              <w:t>110</w:t>
            </w:r>
          </w:p>
        </w:tc>
        <w:tc>
          <w:tcPr>
            <w:tcW w:w="0" w:type="auto"/>
            <w:vAlign w:val="center"/>
          </w:tcPr>
          <w:p w:rsidR="00314640" w:rsidRPr="000C5EB9" w:rsidRDefault="00314640" w:rsidP="001A0978">
            <w:pPr>
              <w:jc w:val="center"/>
              <w:rPr>
                <w:b/>
              </w:rPr>
            </w:pPr>
            <w:r w:rsidRPr="000C5EB9">
              <w:rPr>
                <w:b/>
                <w:sz w:val="22"/>
              </w:rPr>
              <w:t>120</w:t>
            </w:r>
          </w:p>
        </w:tc>
        <w:tc>
          <w:tcPr>
            <w:tcW w:w="0" w:type="auto"/>
            <w:vAlign w:val="center"/>
          </w:tcPr>
          <w:p w:rsidR="00314640" w:rsidRPr="000C5EB9" w:rsidRDefault="00314640" w:rsidP="001A0978">
            <w:pPr>
              <w:jc w:val="center"/>
              <w:rPr>
                <w:b/>
              </w:rPr>
            </w:pPr>
            <w:r w:rsidRPr="000C5EB9">
              <w:rPr>
                <w:b/>
                <w:sz w:val="22"/>
              </w:rPr>
              <w:t>130</w:t>
            </w:r>
          </w:p>
        </w:tc>
      </w:tr>
      <w:tr w:rsidR="00314640" w:rsidRPr="00D85C6A" w:rsidTr="001A0978">
        <w:trPr>
          <w:trHeight w:val="392"/>
        </w:trPr>
        <w:tc>
          <w:tcPr>
            <w:tcW w:w="0" w:type="auto"/>
          </w:tcPr>
          <w:p w:rsidR="00314640" w:rsidRPr="000C5EB9" w:rsidRDefault="00314640" w:rsidP="001A0978">
            <w:pPr>
              <w:spacing w:line="360" w:lineRule="auto"/>
              <w:jc w:val="center"/>
            </w:pPr>
            <w:r w:rsidRPr="000C5EB9">
              <w:rPr>
                <w:sz w:val="22"/>
              </w:rPr>
              <w:t>CLCQTB</w:t>
            </w:r>
          </w:p>
        </w:tc>
        <w:tc>
          <w:tcPr>
            <w:tcW w:w="0" w:type="auto"/>
            <w:vAlign w:val="center"/>
          </w:tcPr>
          <w:p w:rsidR="00314640" w:rsidRPr="000C5EB9" w:rsidRDefault="00314640" w:rsidP="001A0978">
            <w:pPr>
              <w:spacing w:line="360" w:lineRule="auto"/>
              <w:jc w:val="center"/>
            </w:pPr>
            <w:r w:rsidRPr="000C5EB9">
              <w:rPr>
                <w:sz w:val="22"/>
              </w:rPr>
              <w:t>1</w:t>
            </w:r>
          </w:p>
        </w:tc>
        <w:tc>
          <w:tcPr>
            <w:tcW w:w="0" w:type="auto"/>
            <w:vAlign w:val="center"/>
          </w:tcPr>
          <w:p w:rsidR="00314640" w:rsidRPr="000C5EB9" w:rsidRDefault="00314640" w:rsidP="001A0978">
            <w:pPr>
              <w:spacing w:line="360" w:lineRule="auto"/>
              <w:jc w:val="center"/>
            </w:pPr>
            <w:r w:rsidRPr="000C5EB9">
              <w:rPr>
                <w:sz w:val="22"/>
              </w:rPr>
              <w:t>1.3</w:t>
            </w:r>
          </w:p>
        </w:tc>
        <w:tc>
          <w:tcPr>
            <w:tcW w:w="0" w:type="auto"/>
            <w:vAlign w:val="center"/>
          </w:tcPr>
          <w:p w:rsidR="00314640" w:rsidRPr="000C5EB9" w:rsidRDefault="00314640" w:rsidP="001A0978">
            <w:pPr>
              <w:spacing w:line="360" w:lineRule="auto"/>
              <w:jc w:val="center"/>
            </w:pPr>
            <w:r w:rsidRPr="000C5EB9">
              <w:rPr>
                <w:sz w:val="22"/>
              </w:rPr>
              <w:t>1.5</w:t>
            </w:r>
          </w:p>
        </w:tc>
        <w:tc>
          <w:tcPr>
            <w:tcW w:w="0" w:type="auto"/>
            <w:vAlign w:val="center"/>
          </w:tcPr>
          <w:p w:rsidR="00314640" w:rsidRPr="000C5EB9" w:rsidRDefault="00314640" w:rsidP="001A0978">
            <w:pPr>
              <w:spacing w:line="360" w:lineRule="auto"/>
              <w:jc w:val="center"/>
            </w:pPr>
            <w:r w:rsidRPr="000C5EB9">
              <w:rPr>
                <w:sz w:val="22"/>
              </w:rPr>
              <w:t>2.3</w:t>
            </w:r>
          </w:p>
        </w:tc>
        <w:tc>
          <w:tcPr>
            <w:tcW w:w="0" w:type="auto"/>
            <w:vAlign w:val="center"/>
          </w:tcPr>
          <w:p w:rsidR="00314640" w:rsidRPr="000C5EB9" w:rsidRDefault="00314640" w:rsidP="001A0978">
            <w:pPr>
              <w:spacing w:line="360" w:lineRule="auto"/>
              <w:jc w:val="center"/>
            </w:pPr>
            <w:r w:rsidRPr="000C5EB9">
              <w:rPr>
                <w:sz w:val="22"/>
              </w:rPr>
              <w:t>3</w:t>
            </w:r>
          </w:p>
        </w:tc>
        <w:tc>
          <w:tcPr>
            <w:tcW w:w="0" w:type="auto"/>
            <w:vAlign w:val="center"/>
          </w:tcPr>
          <w:p w:rsidR="00314640" w:rsidRPr="000C5EB9" w:rsidRDefault="00314640" w:rsidP="001A0978">
            <w:pPr>
              <w:spacing w:line="360" w:lineRule="auto"/>
              <w:jc w:val="center"/>
            </w:pPr>
            <w:r w:rsidRPr="000C5EB9">
              <w:rPr>
                <w:sz w:val="22"/>
              </w:rPr>
              <w:t>4.5</w:t>
            </w:r>
          </w:p>
        </w:tc>
        <w:tc>
          <w:tcPr>
            <w:tcW w:w="0" w:type="auto"/>
            <w:vAlign w:val="center"/>
          </w:tcPr>
          <w:p w:rsidR="00314640" w:rsidRPr="000C5EB9" w:rsidRDefault="00314640" w:rsidP="001A0978">
            <w:pPr>
              <w:spacing w:line="360" w:lineRule="auto"/>
              <w:jc w:val="center"/>
            </w:pPr>
            <w:r w:rsidRPr="000C5EB9">
              <w:rPr>
                <w:sz w:val="22"/>
              </w:rPr>
              <w:t>5</w:t>
            </w:r>
          </w:p>
        </w:tc>
        <w:tc>
          <w:tcPr>
            <w:tcW w:w="0" w:type="auto"/>
            <w:vAlign w:val="center"/>
          </w:tcPr>
          <w:p w:rsidR="00314640" w:rsidRPr="000C5EB9" w:rsidRDefault="00314640" w:rsidP="001A0978">
            <w:pPr>
              <w:spacing w:line="360" w:lineRule="auto"/>
              <w:jc w:val="center"/>
            </w:pPr>
            <w:r w:rsidRPr="000C5EB9">
              <w:rPr>
                <w:sz w:val="22"/>
              </w:rPr>
              <w:t>5.3</w:t>
            </w:r>
          </w:p>
        </w:tc>
        <w:tc>
          <w:tcPr>
            <w:tcW w:w="0" w:type="auto"/>
            <w:vAlign w:val="center"/>
          </w:tcPr>
          <w:p w:rsidR="00314640" w:rsidRPr="000C5EB9" w:rsidRDefault="00314640" w:rsidP="001A0978">
            <w:pPr>
              <w:spacing w:line="360" w:lineRule="auto"/>
              <w:jc w:val="center"/>
            </w:pPr>
            <w:r w:rsidRPr="000C5EB9">
              <w:rPr>
                <w:sz w:val="22"/>
              </w:rPr>
              <w:t>6.5</w:t>
            </w:r>
          </w:p>
        </w:tc>
        <w:tc>
          <w:tcPr>
            <w:tcW w:w="0" w:type="auto"/>
            <w:vAlign w:val="center"/>
          </w:tcPr>
          <w:p w:rsidR="00314640" w:rsidRPr="000C5EB9" w:rsidRDefault="00314640" w:rsidP="001A0978">
            <w:pPr>
              <w:spacing w:line="360" w:lineRule="auto"/>
              <w:jc w:val="center"/>
            </w:pPr>
            <w:r w:rsidRPr="000C5EB9">
              <w:rPr>
                <w:sz w:val="22"/>
              </w:rPr>
              <w:t>7</w:t>
            </w:r>
          </w:p>
        </w:tc>
        <w:tc>
          <w:tcPr>
            <w:tcW w:w="0" w:type="auto"/>
            <w:vAlign w:val="center"/>
          </w:tcPr>
          <w:p w:rsidR="00314640" w:rsidRPr="000C5EB9" w:rsidRDefault="00314640" w:rsidP="001A0978">
            <w:pPr>
              <w:spacing w:line="360" w:lineRule="auto"/>
              <w:jc w:val="center"/>
            </w:pPr>
            <w:r w:rsidRPr="000C5EB9">
              <w:rPr>
                <w:sz w:val="22"/>
              </w:rPr>
              <w:t>7.7</w:t>
            </w:r>
          </w:p>
        </w:tc>
        <w:tc>
          <w:tcPr>
            <w:tcW w:w="0" w:type="auto"/>
            <w:vAlign w:val="center"/>
          </w:tcPr>
          <w:p w:rsidR="00314640" w:rsidRPr="000C5EB9" w:rsidRDefault="00314640" w:rsidP="001A0978">
            <w:pPr>
              <w:spacing w:line="360" w:lineRule="auto"/>
              <w:jc w:val="center"/>
              <w:rPr>
                <w:b/>
              </w:rPr>
            </w:pPr>
            <w:r w:rsidRPr="000C5EB9">
              <w:rPr>
                <w:b/>
                <w:sz w:val="22"/>
              </w:rPr>
              <w:t>8.5</w:t>
            </w:r>
          </w:p>
        </w:tc>
        <w:tc>
          <w:tcPr>
            <w:tcW w:w="0" w:type="auto"/>
            <w:vAlign w:val="center"/>
          </w:tcPr>
          <w:p w:rsidR="00314640" w:rsidRPr="000C5EB9" w:rsidRDefault="00314640" w:rsidP="001A0978">
            <w:pPr>
              <w:spacing w:line="360" w:lineRule="auto"/>
              <w:jc w:val="center"/>
            </w:pPr>
            <w:r w:rsidRPr="000C5EB9">
              <w:rPr>
                <w:sz w:val="22"/>
              </w:rPr>
              <w:t>7</w:t>
            </w:r>
          </w:p>
        </w:tc>
        <w:tc>
          <w:tcPr>
            <w:tcW w:w="0" w:type="auto"/>
            <w:vAlign w:val="center"/>
          </w:tcPr>
          <w:p w:rsidR="00314640" w:rsidRPr="000C5EB9" w:rsidRDefault="00314640" w:rsidP="001A0978">
            <w:pPr>
              <w:spacing w:line="360" w:lineRule="auto"/>
              <w:jc w:val="center"/>
            </w:pPr>
            <w:r w:rsidRPr="000C5EB9">
              <w:rPr>
                <w:sz w:val="22"/>
              </w:rPr>
              <w:t>6.3</w:t>
            </w:r>
          </w:p>
        </w:tc>
      </w:tr>
    </w:tbl>
    <w:p w:rsidR="00314640" w:rsidRPr="00294AE9" w:rsidRDefault="00314640" w:rsidP="00D86C84">
      <w:pPr>
        <w:spacing w:after="160" w:line="360" w:lineRule="auto"/>
        <w:jc w:val="both"/>
      </w:pPr>
      <w:r>
        <w:t>Chú giải: C</w:t>
      </w:r>
      <w:r>
        <w:rPr>
          <w:vertAlign w:val="subscript"/>
        </w:rPr>
        <w:t>sucrose</w:t>
      </w:r>
      <w:r>
        <w:t xml:space="preserve"> – nồng độ đường sucrose trong môi trường lên men trà Kombucha; </w:t>
      </w:r>
      <w:r>
        <w:br/>
        <w:t>CLCQTB: điểm đánh giá chất lượng cảm quan trung bình.</w:t>
      </w:r>
    </w:p>
    <w:p w:rsidR="00314640" w:rsidRPr="00D85C6A" w:rsidRDefault="00314640" w:rsidP="0021084D">
      <w:pPr>
        <w:spacing w:after="120"/>
        <w:jc w:val="center"/>
      </w:pPr>
      <w:r>
        <w:rPr>
          <w:i/>
        </w:rPr>
        <w:t>Bảng 3</w:t>
      </w:r>
      <w:r w:rsidRPr="00D85C6A">
        <w:rPr>
          <w:i/>
        </w:rPr>
        <w:t>. Điểm đánh giá chất lượng cảm quan của lô thí nghiệm về ảnh hưởng của nồng độ chè khô trong môi trường sau 4 ngày lên 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9"/>
        <w:gridCol w:w="915"/>
        <w:gridCol w:w="808"/>
        <w:gridCol w:w="914"/>
        <w:gridCol w:w="914"/>
        <w:gridCol w:w="914"/>
        <w:gridCol w:w="808"/>
        <w:gridCol w:w="808"/>
        <w:gridCol w:w="808"/>
      </w:tblGrid>
      <w:tr w:rsidR="00314640" w:rsidRPr="00D85C6A" w:rsidTr="008B30BA">
        <w:trPr>
          <w:trHeight w:val="428"/>
        </w:trPr>
        <w:tc>
          <w:tcPr>
            <w:tcW w:w="1290" w:type="pct"/>
            <w:vAlign w:val="center"/>
          </w:tcPr>
          <w:p w:rsidR="00314640" w:rsidRPr="008B30BA" w:rsidRDefault="00314640" w:rsidP="008B30BA">
            <w:pPr>
              <w:jc w:val="center"/>
              <w:rPr>
                <w:b/>
                <w:lang w:bidi="th-TH"/>
              </w:rPr>
            </w:pPr>
            <w:r w:rsidRPr="008B30BA">
              <w:rPr>
                <w:b/>
                <w:sz w:val="22"/>
                <w:szCs w:val="22"/>
                <w:lang w:bidi="th-TH"/>
              </w:rPr>
              <w:t>C</w:t>
            </w:r>
            <w:r w:rsidRPr="008B30BA">
              <w:rPr>
                <w:b/>
                <w:sz w:val="22"/>
                <w:szCs w:val="22"/>
                <w:vertAlign w:val="subscript"/>
                <w:lang w:bidi="th-TH"/>
              </w:rPr>
              <w:t>chè khô</w:t>
            </w:r>
            <w:r w:rsidRPr="008B30BA">
              <w:rPr>
                <w:b/>
                <w:sz w:val="22"/>
                <w:szCs w:val="22"/>
                <w:lang w:bidi="th-TH"/>
              </w:rPr>
              <w:t xml:space="preserve"> (g/l)</w:t>
            </w:r>
          </w:p>
        </w:tc>
        <w:tc>
          <w:tcPr>
            <w:tcW w:w="492" w:type="pct"/>
            <w:vAlign w:val="center"/>
          </w:tcPr>
          <w:p w:rsidR="00314640" w:rsidRPr="008B30BA" w:rsidRDefault="00314640" w:rsidP="008B30BA">
            <w:pPr>
              <w:jc w:val="center"/>
              <w:rPr>
                <w:b/>
                <w:lang w:bidi="th-TH"/>
              </w:rPr>
            </w:pPr>
            <w:r w:rsidRPr="008B30BA">
              <w:rPr>
                <w:b/>
                <w:sz w:val="22"/>
                <w:szCs w:val="22"/>
                <w:lang w:bidi="th-TH"/>
              </w:rPr>
              <w:t>5</w:t>
            </w:r>
          </w:p>
        </w:tc>
        <w:tc>
          <w:tcPr>
            <w:tcW w:w="435" w:type="pct"/>
            <w:vAlign w:val="center"/>
          </w:tcPr>
          <w:p w:rsidR="00314640" w:rsidRPr="008B30BA" w:rsidRDefault="00314640" w:rsidP="008B30BA">
            <w:pPr>
              <w:jc w:val="center"/>
              <w:rPr>
                <w:b/>
                <w:lang w:bidi="th-TH"/>
              </w:rPr>
            </w:pPr>
            <w:r w:rsidRPr="008B30BA">
              <w:rPr>
                <w:b/>
                <w:sz w:val="22"/>
                <w:szCs w:val="22"/>
                <w:lang w:bidi="th-TH"/>
              </w:rPr>
              <w:t>10</w:t>
            </w:r>
          </w:p>
        </w:tc>
        <w:tc>
          <w:tcPr>
            <w:tcW w:w="492" w:type="pct"/>
            <w:vAlign w:val="center"/>
          </w:tcPr>
          <w:p w:rsidR="00314640" w:rsidRPr="008B30BA" w:rsidRDefault="00314640" w:rsidP="008B30BA">
            <w:pPr>
              <w:jc w:val="center"/>
              <w:rPr>
                <w:b/>
                <w:lang w:bidi="th-TH"/>
              </w:rPr>
            </w:pPr>
            <w:r w:rsidRPr="008B30BA">
              <w:rPr>
                <w:b/>
                <w:sz w:val="22"/>
                <w:szCs w:val="22"/>
                <w:lang w:bidi="th-TH"/>
              </w:rPr>
              <w:t>15</w:t>
            </w:r>
          </w:p>
        </w:tc>
        <w:tc>
          <w:tcPr>
            <w:tcW w:w="492" w:type="pct"/>
            <w:vAlign w:val="center"/>
          </w:tcPr>
          <w:p w:rsidR="00314640" w:rsidRPr="008B30BA" w:rsidRDefault="00314640" w:rsidP="008B30BA">
            <w:pPr>
              <w:jc w:val="center"/>
              <w:rPr>
                <w:b/>
                <w:lang w:bidi="th-TH"/>
              </w:rPr>
            </w:pPr>
            <w:r w:rsidRPr="008B30BA">
              <w:rPr>
                <w:b/>
                <w:sz w:val="22"/>
                <w:szCs w:val="22"/>
                <w:lang w:bidi="th-TH"/>
              </w:rPr>
              <w:t>20</w:t>
            </w:r>
          </w:p>
        </w:tc>
        <w:tc>
          <w:tcPr>
            <w:tcW w:w="492" w:type="pct"/>
            <w:vAlign w:val="center"/>
          </w:tcPr>
          <w:p w:rsidR="00314640" w:rsidRPr="008B30BA" w:rsidRDefault="00314640" w:rsidP="008B30BA">
            <w:pPr>
              <w:jc w:val="center"/>
              <w:rPr>
                <w:b/>
                <w:lang w:bidi="th-TH"/>
              </w:rPr>
            </w:pPr>
            <w:r w:rsidRPr="008B30BA">
              <w:rPr>
                <w:b/>
                <w:sz w:val="22"/>
                <w:szCs w:val="22"/>
                <w:lang w:bidi="th-TH"/>
              </w:rPr>
              <w:t>25</w:t>
            </w:r>
          </w:p>
        </w:tc>
        <w:tc>
          <w:tcPr>
            <w:tcW w:w="435" w:type="pct"/>
            <w:vAlign w:val="center"/>
          </w:tcPr>
          <w:p w:rsidR="00314640" w:rsidRPr="008B30BA" w:rsidRDefault="00314640" w:rsidP="008B30BA">
            <w:pPr>
              <w:jc w:val="center"/>
              <w:rPr>
                <w:b/>
                <w:lang w:bidi="th-TH"/>
              </w:rPr>
            </w:pPr>
            <w:r w:rsidRPr="008B30BA">
              <w:rPr>
                <w:b/>
                <w:sz w:val="22"/>
                <w:szCs w:val="22"/>
                <w:lang w:bidi="th-TH"/>
              </w:rPr>
              <w:t>30</w:t>
            </w:r>
          </w:p>
        </w:tc>
        <w:tc>
          <w:tcPr>
            <w:tcW w:w="435" w:type="pct"/>
            <w:vAlign w:val="center"/>
          </w:tcPr>
          <w:p w:rsidR="00314640" w:rsidRPr="008B30BA" w:rsidRDefault="00314640" w:rsidP="008B30BA">
            <w:pPr>
              <w:jc w:val="center"/>
              <w:rPr>
                <w:b/>
                <w:lang w:bidi="th-TH"/>
              </w:rPr>
            </w:pPr>
            <w:r w:rsidRPr="008B30BA">
              <w:rPr>
                <w:b/>
                <w:sz w:val="22"/>
                <w:szCs w:val="22"/>
                <w:lang w:bidi="th-TH"/>
              </w:rPr>
              <w:t>35</w:t>
            </w:r>
          </w:p>
        </w:tc>
        <w:tc>
          <w:tcPr>
            <w:tcW w:w="435" w:type="pct"/>
            <w:vAlign w:val="center"/>
          </w:tcPr>
          <w:p w:rsidR="00314640" w:rsidRPr="008B30BA" w:rsidRDefault="00314640" w:rsidP="008B30BA">
            <w:pPr>
              <w:jc w:val="center"/>
              <w:rPr>
                <w:b/>
                <w:lang w:bidi="th-TH"/>
              </w:rPr>
            </w:pPr>
            <w:r w:rsidRPr="008B30BA">
              <w:rPr>
                <w:b/>
                <w:sz w:val="22"/>
                <w:szCs w:val="22"/>
                <w:lang w:bidi="th-TH"/>
              </w:rPr>
              <w:t>40</w:t>
            </w:r>
          </w:p>
        </w:tc>
      </w:tr>
      <w:tr w:rsidR="00314640" w:rsidRPr="00D85C6A" w:rsidTr="008B30BA">
        <w:trPr>
          <w:trHeight w:val="421"/>
        </w:trPr>
        <w:tc>
          <w:tcPr>
            <w:tcW w:w="1290" w:type="pct"/>
            <w:vAlign w:val="center"/>
          </w:tcPr>
          <w:p w:rsidR="00314640" w:rsidRPr="008B30BA" w:rsidRDefault="00314640" w:rsidP="008B30BA">
            <w:pPr>
              <w:jc w:val="center"/>
              <w:rPr>
                <w:lang w:bidi="th-TH"/>
              </w:rPr>
            </w:pPr>
            <w:r w:rsidRPr="008B30BA">
              <w:rPr>
                <w:sz w:val="22"/>
                <w:szCs w:val="22"/>
                <w:lang w:bidi="th-TH"/>
              </w:rPr>
              <w:t>CLCQTB</w:t>
            </w:r>
          </w:p>
        </w:tc>
        <w:tc>
          <w:tcPr>
            <w:tcW w:w="492" w:type="pct"/>
            <w:vAlign w:val="center"/>
          </w:tcPr>
          <w:p w:rsidR="00314640" w:rsidRPr="008B30BA" w:rsidRDefault="00314640" w:rsidP="008B30BA">
            <w:pPr>
              <w:jc w:val="center"/>
              <w:rPr>
                <w:lang w:bidi="th-TH"/>
              </w:rPr>
            </w:pPr>
            <w:r w:rsidRPr="008B30BA">
              <w:rPr>
                <w:sz w:val="22"/>
                <w:szCs w:val="22"/>
                <w:lang w:bidi="th-TH"/>
              </w:rPr>
              <w:t>4.5</w:t>
            </w:r>
          </w:p>
        </w:tc>
        <w:tc>
          <w:tcPr>
            <w:tcW w:w="435" w:type="pct"/>
            <w:vAlign w:val="center"/>
          </w:tcPr>
          <w:p w:rsidR="00314640" w:rsidRPr="008B30BA" w:rsidRDefault="00314640" w:rsidP="008B30BA">
            <w:pPr>
              <w:jc w:val="center"/>
              <w:rPr>
                <w:lang w:bidi="th-TH"/>
              </w:rPr>
            </w:pPr>
            <w:r w:rsidRPr="008B30BA">
              <w:rPr>
                <w:sz w:val="22"/>
                <w:szCs w:val="22"/>
                <w:lang w:bidi="th-TH"/>
              </w:rPr>
              <w:t>6</w:t>
            </w:r>
          </w:p>
        </w:tc>
        <w:tc>
          <w:tcPr>
            <w:tcW w:w="492" w:type="pct"/>
            <w:vAlign w:val="center"/>
          </w:tcPr>
          <w:p w:rsidR="00314640" w:rsidRPr="008B30BA" w:rsidRDefault="00314640" w:rsidP="008B30BA">
            <w:pPr>
              <w:jc w:val="center"/>
              <w:rPr>
                <w:lang w:bidi="th-TH"/>
              </w:rPr>
            </w:pPr>
            <w:r w:rsidRPr="008B30BA">
              <w:rPr>
                <w:sz w:val="22"/>
                <w:szCs w:val="22"/>
                <w:lang w:bidi="th-TH"/>
              </w:rPr>
              <w:t>7.8</w:t>
            </w:r>
          </w:p>
        </w:tc>
        <w:tc>
          <w:tcPr>
            <w:tcW w:w="492" w:type="pct"/>
            <w:vAlign w:val="center"/>
          </w:tcPr>
          <w:p w:rsidR="00314640" w:rsidRPr="008B30BA" w:rsidRDefault="00314640" w:rsidP="008B30BA">
            <w:pPr>
              <w:jc w:val="center"/>
              <w:rPr>
                <w:b/>
                <w:lang w:bidi="th-TH"/>
              </w:rPr>
            </w:pPr>
            <w:r w:rsidRPr="008B30BA">
              <w:rPr>
                <w:b/>
                <w:sz w:val="22"/>
                <w:szCs w:val="22"/>
                <w:lang w:bidi="th-TH"/>
              </w:rPr>
              <w:t>8.8</w:t>
            </w:r>
          </w:p>
        </w:tc>
        <w:tc>
          <w:tcPr>
            <w:tcW w:w="492" w:type="pct"/>
            <w:vAlign w:val="center"/>
          </w:tcPr>
          <w:p w:rsidR="00314640" w:rsidRPr="008B30BA" w:rsidRDefault="00314640" w:rsidP="008B30BA">
            <w:pPr>
              <w:jc w:val="center"/>
              <w:rPr>
                <w:lang w:bidi="th-TH"/>
              </w:rPr>
            </w:pPr>
            <w:r w:rsidRPr="008B30BA">
              <w:rPr>
                <w:sz w:val="22"/>
                <w:szCs w:val="22"/>
                <w:lang w:bidi="th-TH"/>
              </w:rPr>
              <w:t>7.5</w:t>
            </w:r>
          </w:p>
        </w:tc>
        <w:tc>
          <w:tcPr>
            <w:tcW w:w="435" w:type="pct"/>
            <w:vAlign w:val="center"/>
          </w:tcPr>
          <w:p w:rsidR="00314640" w:rsidRPr="008B30BA" w:rsidRDefault="00314640" w:rsidP="008B30BA">
            <w:pPr>
              <w:jc w:val="center"/>
              <w:rPr>
                <w:lang w:bidi="th-TH"/>
              </w:rPr>
            </w:pPr>
            <w:r w:rsidRPr="008B30BA">
              <w:rPr>
                <w:sz w:val="22"/>
                <w:szCs w:val="22"/>
                <w:lang w:bidi="th-TH"/>
              </w:rPr>
              <w:t>7</w:t>
            </w:r>
          </w:p>
        </w:tc>
        <w:tc>
          <w:tcPr>
            <w:tcW w:w="435" w:type="pct"/>
            <w:vAlign w:val="center"/>
          </w:tcPr>
          <w:p w:rsidR="00314640" w:rsidRPr="008B30BA" w:rsidRDefault="00314640" w:rsidP="008B30BA">
            <w:pPr>
              <w:jc w:val="center"/>
              <w:rPr>
                <w:lang w:bidi="th-TH"/>
              </w:rPr>
            </w:pPr>
            <w:r w:rsidRPr="008B30BA">
              <w:rPr>
                <w:sz w:val="22"/>
                <w:szCs w:val="22"/>
                <w:lang w:bidi="th-TH"/>
              </w:rPr>
              <w:t>6</w:t>
            </w:r>
          </w:p>
        </w:tc>
        <w:tc>
          <w:tcPr>
            <w:tcW w:w="435" w:type="pct"/>
            <w:vAlign w:val="center"/>
          </w:tcPr>
          <w:p w:rsidR="00314640" w:rsidRPr="008B30BA" w:rsidRDefault="00314640" w:rsidP="008B30BA">
            <w:pPr>
              <w:jc w:val="center"/>
              <w:rPr>
                <w:lang w:bidi="th-TH"/>
              </w:rPr>
            </w:pPr>
            <w:r w:rsidRPr="008B30BA">
              <w:rPr>
                <w:sz w:val="22"/>
                <w:szCs w:val="22"/>
                <w:lang w:bidi="th-TH"/>
              </w:rPr>
              <w:t>5</w:t>
            </w:r>
          </w:p>
        </w:tc>
      </w:tr>
    </w:tbl>
    <w:p w:rsidR="00314640" w:rsidRDefault="00314640" w:rsidP="00D86C84">
      <w:pPr>
        <w:spacing w:before="120" w:line="360" w:lineRule="exact"/>
        <w:jc w:val="both"/>
      </w:pPr>
      <w:r>
        <w:t>Chú giải: C</w:t>
      </w:r>
      <w:r>
        <w:rPr>
          <w:vertAlign w:val="subscript"/>
        </w:rPr>
        <w:t>chè khô</w:t>
      </w:r>
      <w:r>
        <w:t xml:space="preserve"> – nồng độ chè khô trong môi trường lên men trà Kombucha; CLCQTB – điểm đánh giá chất lượng cảm quan trung bình.</w:t>
      </w:r>
    </w:p>
    <w:p w:rsidR="00314640" w:rsidRPr="00072E24" w:rsidRDefault="00314640" w:rsidP="00D86C84">
      <w:pPr>
        <w:spacing w:line="360" w:lineRule="exact"/>
        <w:ind w:firstLine="720"/>
        <w:jc w:val="both"/>
      </w:pPr>
      <w:r>
        <w:t>Trong nghiên cứu của Ngô Xuân Cường và cộng sự [7] thời gian lên men thích hợp để trà Kombucha có đánh giá cảm quan cao là từ 3 – 6 ngày với nhiệt độ trung bình từ 25 - 27°C. Từ kết quả bảng 2 và 3 cho thấy sau 4 ngày thì môi trường lên men chứa 110</w:t>
      </w:r>
      <w:r w:rsidRPr="00F87738">
        <w:t xml:space="preserve"> </w:t>
      </w:r>
      <w:r>
        <w:t>g/l sucrose và môi trường lên men chứa 20</w:t>
      </w:r>
      <w:r w:rsidRPr="00F87738">
        <w:t xml:space="preserve"> </w:t>
      </w:r>
      <w:r>
        <w:t xml:space="preserve">g/l chè đen có đánh giá cảm quan cao nhất (điểm đánh giá cảm quan trung bình tương ứng lần lượt là 8,5 và 8,8). Như vậy, thời gian 4 ngày là thời gian mà </w:t>
      </w:r>
      <w:r>
        <w:lastRenderedPageBreak/>
        <w:t xml:space="preserve">dịch lên men trà Kombucha có hương vị, màu sắc như các loại nước giải khát Kombucha khác trên thị trường. Kết quả thu được ở trên phù hợp với nghiên cứu của Ngô Xuân Cường và cộng sự. </w:t>
      </w:r>
    </w:p>
    <w:p w:rsidR="00314640" w:rsidRPr="00D85C6A" w:rsidRDefault="00314640" w:rsidP="0021084D">
      <w:pPr>
        <w:spacing w:line="360" w:lineRule="exact"/>
        <w:ind w:firstLine="720"/>
        <w:jc w:val="both"/>
      </w:pPr>
      <w:r w:rsidRPr="00D85C6A">
        <w:rPr>
          <w:b/>
          <w:i/>
        </w:rPr>
        <w:t xml:space="preserve">3.3. Ảnh hưởng của nhiệt độ và </w:t>
      </w:r>
      <w:r>
        <w:rPr>
          <w:b/>
          <w:i/>
        </w:rPr>
        <w:t>không khí</w:t>
      </w:r>
      <w:r w:rsidRPr="00D85C6A">
        <w:rPr>
          <w:b/>
          <w:i/>
        </w:rPr>
        <w:t xml:space="preserve"> tới </w:t>
      </w:r>
      <w:r>
        <w:rPr>
          <w:b/>
          <w:i/>
        </w:rPr>
        <w:t xml:space="preserve">khối lượng màng </w:t>
      </w:r>
      <w:r w:rsidRPr="00D85C6A">
        <w:rPr>
          <w:b/>
          <w:i/>
        </w:rPr>
        <w:t>Kombucha</w:t>
      </w:r>
    </w:p>
    <w:p w:rsidR="00314640" w:rsidRPr="00D85C6A" w:rsidRDefault="00314640" w:rsidP="00D86C84">
      <w:pPr>
        <w:spacing w:line="360" w:lineRule="exact"/>
        <w:jc w:val="both"/>
      </w:pPr>
      <w:r w:rsidRPr="00D85C6A">
        <w:tab/>
        <w:t xml:space="preserve">Trong các giá trị nhiệt độ được nghiên cứu, chúng tôi thu được kết quả như sau: tại nhiệt độ 30°C khối lượng màng vi sinh vật trong dung dịch trà Kombucha là cao nhất so với các khối lượng màng vi sinh vật ở hai giá trị nhiệt độ còn lại là 20°C và 40°C. Kết quả được trình bày trên hình 4. </w:t>
      </w:r>
    </w:p>
    <w:p w:rsidR="00314640" w:rsidRPr="00D85C6A" w:rsidRDefault="00B83152" w:rsidP="00D86C84">
      <w:pPr>
        <w:spacing w:after="160" w:line="360" w:lineRule="auto"/>
        <w:jc w:val="both"/>
      </w:pPr>
      <w:r>
        <w:rPr>
          <w:noProof/>
          <w:lang w:val="en-US" w:bidi="th-TH"/>
        </w:rPr>
        <w:drawing>
          <wp:inline distT="0" distB="0" distL="0" distR="0">
            <wp:extent cx="4962525" cy="2524125"/>
            <wp:effectExtent l="0" t="0" r="0" b="0"/>
            <wp:docPr id="39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2"/>
              </a:graphicData>
            </a:graphic>
          </wp:inline>
        </w:drawing>
      </w:r>
    </w:p>
    <w:p w:rsidR="00314640" w:rsidRPr="00E0675C" w:rsidRDefault="00314640" w:rsidP="00D86C84">
      <w:pPr>
        <w:spacing w:line="360" w:lineRule="auto"/>
        <w:jc w:val="center"/>
        <w:rPr>
          <w:i/>
        </w:rPr>
      </w:pPr>
      <w:r w:rsidRPr="00D85C6A">
        <w:rPr>
          <w:i/>
        </w:rPr>
        <w:t>Hình 4. Biểu đồ ảnh hưởng của nhiệt độ tới khối lượng màng vi sinh vật thu được trong quá trình lên men Kombucha</w:t>
      </w:r>
    </w:p>
    <w:p w:rsidR="00314640" w:rsidRPr="00D85C6A" w:rsidRDefault="00314640" w:rsidP="00D86C84">
      <w:pPr>
        <w:spacing w:line="360" w:lineRule="exact"/>
        <w:jc w:val="both"/>
      </w:pPr>
      <w:r w:rsidRPr="00D85C6A">
        <w:tab/>
        <w:t xml:space="preserve">Biểu đồ ảnh hưởng của </w:t>
      </w:r>
      <w:r>
        <w:t>không khí</w:t>
      </w:r>
      <w:r w:rsidRPr="00D85C6A">
        <w:t xml:space="preserve"> tới khối lượng màng </w:t>
      </w:r>
      <w:r>
        <w:t>Kombucha</w:t>
      </w:r>
      <w:r w:rsidRPr="00D85C6A">
        <w:t xml:space="preserve"> được hình thành trong qu</w:t>
      </w:r>
      <w:r>
        <w:t xml:space="preserve">á trình lên men </w:t>
      </w:r>
      <w:r w:rsidRPr="00D85C6A">
        <w:t>(hìn</w:t>
      </w:r>
      <w:r>
        <w:t>h 5)</w:t>
      </w:r>
      <w:r w:rsidRPr="00D85C6A">
        <w:t xml:space="preserve"> cho thấy rằng </w:t>
      </w:r>
      <w:r>
        <w:t>k</w:t>
      </w:r>
      <w:r w:rsidRPr="00D85C6A">
        <w:t>hối lượng màng vi sinh vật thu được trong điều kiện lên men hi</w:t>
      </w:r>
      <w:r>
        <w:t>ếu khí (có ox</w:t>
      </w:r>
      <w:r w:rsidRPr="00F87738">
        <w:t>y</w:t>
      </w:r>
      <w:r w:rsidRPr="00D85C6A">
        <w:t>) có giá trị cao hơn khối lượng màng thu được trong điều kiện</w:t>
      </w:r>
      <w:r>
        <w:t xml:space="preserve"> lên men kị khí (không có ox</w:t>
      </w:r>
      <w:r w:rsidRPr="00F87738">
        <w:t>y</w:t>
      </w:r>
      <w:r w:rsidRPr="00D85C6A">
        <w:t xml:space="preserve">). </w:t>
      </w:r>
    </w:p>
    <w:p w:rsidR="00314640" w:rsidRPr="00D85C6A" w:rsidRDefault="00B83152" w:rsidP="00D86C84">
      <w:pPr>
        <w:spacing w:after="160" w:line="360" w:lineRule="auto"/>
        <w:jc w:val="center"/>
      </w:pPr>
      <w:r>
        <w:rPr>
          <w:noProof/>
          <w:lang w:val="en-US" w:bidi="th-TH"/>
        </w:rPr>
        <w:lastRenderedPageBreak/>
        <w:drawing>
          <wp:inline distT="0" distB="0" distL="0" distR="0">
            <wp:extent cx="4286250" cy="2638425"/>
            <wp:effectExtent l="0" t="0" r="0" b="0"/>
            <wp:docPr id="39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3"/>
              </a:graphicData>
            </a:graphic>
          </wp:inline>
        </w:drawing>
      </w:r>
    </w:p>
    <w:p w:rsidR="00314640" w:rsidRPr="00531662" w:rsidRDefault="00314640" w:rsidP="00D86C84">
      <w:pPr>
        <w:spacing w:after="160"/>
        <w:jc w:val="center"/>
      </w:pPr>
      <w:r w:rsidRPr="00D85C6A">
        <w:rPr>
          <w:i/>
        </w:rPr>
        <w:t>Hình 5. Biê</w:t>
      </w:r>
      <w:r>
        <w:rPr>
          <w:i/>
        </w:rPr>
        <w:t>̉u đồ ảnh hưởng của ox</w:t>
      </w:r>
      <w:r w:rsidRPr="00F87738">
        <w:rPr>
          <w:i/>
        </w:rPr>
        <w:t>y</w:t>
      </w:r>
      <w:r w:rsidRPr="00D85C6A">
        <w:rPr>
          <w:i/>
        </w:rPr>
        <w:t xml:space="preserve"> tới khối lượng màng vi sinh vật thu được trong quá trình lên men Kombucha</w:t>
      </w:r>
    </w:p>
    <w:p w:rsidR="00314640" w:rsidRDefault="00314640" w:rsidP="00D86C84">
      <w:pPr>
        <w:spacing w:line="360" w:lineRule="exact"/>
        <w:jc w:val="both"/>
        <w:rPr>
          <w:color w:val="000000"/>
        </w:rPr>
      </w:pPr>
      <w:r w:rsidRPr="00D85C6A">
        <w:tab/>
        <w:t>Thời gian cho quá trình lên men trà Kombucha theo phương pháp thông thường ở n</w:t>
      </w:r>
      <w:r>
        <w:t xml:space="preserve">hiệt độ phòng thường từ 6 </w:t>
      </w:r>
      <w:r w:rsidRPr="00371696">
        <w:t>-</w:t>
      </w:r>
      <w:r w:rsidRPr="00D85C6A">
        <w:t xml:space="preserve"> 7 ngày, tuy nhiên trong nghiên cứu này chúng tôi đã xác định được </w:t>
      </w:r>
      <w:r w:rsidRPr="00D85C6A">
        <w:rPr>
          <w:color w:val="000000"/>
        </w:rPr>
        <w:t xml:space="preserve">thời gian lên men trà Kombucha tối ưu là 4 ngày ở nhiệt độ 30°C. Thờì gian lên men này ngắn hơn thời gian lên men thông thường vì ở điều kiện lên men thông thường nhiệt độ phòng có thể thay đổi cao hơn hoặc thấp hơn nhiệt độ tối ưu 30°C. </w:t>
      </w:r>
    </w:p>
    <w:p w:rsidR="00314640" w:rsidRPr="00C531D2" w:rsidRDefault="00314640" w:rsidP="00D86C84">
      <w:pPr>
        <w:spacing w:line="360" w:lineRule="exact"/>
        <w:ind w:firstLine="720"/>
        <w:jc w:val="both"/>
      </w:pPr>
      <w:r w:rsidRPr="00D85C6A">
        <w:rPr>
          <w:b/>
        </w:rPr>
        <w:t xml:space="preserve">V. </w:t>
      </w:r>
      <w:r w:rsidRPr="00C531D2">
        <w:rPr>
          <w:b/>
        </w:rPr>
        <w:t>Kết luận</w:t>
      </w:r>
    </w:p>
    <w:p w:rsidR="00314640" w:rsidRPr="00D85C6A" w:rsidRDefault="00314640" w:rsidP="00D86C84">
      <w:pPr>
        <w:spacing w:line="360" w:lineRule="exact"/>
        <w:jc w:val="both"/>
        <w:rPr>
          <w:color w:val="000000"/>
        </w:rPr>
      </w:pPr>
      <w:r w:rsidRPr="00D85C6A">
        <w:rPr>
          <w:color w:val="000000"/>
        </w:rPr>
        <w:tab/>
      </w:r>
      <w:r>
        <w:rPr>
          <w:color w:val="000000"/>
        </w:rPr>
        <w:t xml:space="preserve">Kết quả nghiên cứu lên men trà Kombucha với một số vật liệu sẵn có tại tỉnh Sơn La: </w:t>
      </w:r>
      <w:r w:rsidRPr="00F87738">
        <w:rPr>
          <w:color w:val="000000"/>
        </w:rPr>
        <w:t>C</w:t>
      </w:r>
      <w:r>
        <w:rPr>
          <w:color w:val="000000"/>
        </w:rPr>
        <w:t>hè đen do công ty chè Mộc Châu sản xuất, đường sucrose do công ty mía đường Sơn La sản xuất, cho thấy rằng q</w:t>
      </w:r>
      <w:r w:rsidRPr="00D85C6A">
        <w:rPr>
          <w:color w:val="000000"/>
        </w:rPr>
        <w:t>uá trình lên men trà Kombucha chịu ảnh hưởng của nhiều yếu tố trong đó bao gồm các điề</w:t>
      </w:r>
      <w:r>
        <w:rPr>
          <w:color w:val="000000"/>
        </w:rPr>
        <w:t>u kiện môi trường (nhiệt độ,</w:t>
      </w:r>
      <w:r w:rsidRPr="00F87738">
        <w:rPr>
          <w:color w:val="000000"/>
        </w:rPr>
        <w:t xml:space="preserve"> </w:t>
      </w:r>
      <w:r>
        <w:rPr>
          <w:color w:val="000000"/>
        </w:rPr>
        <w:t>không khí</w:t>
      </w:r>
      <w:r w:rsidRPr="00D85C6A">
        <w:rPr>
          <w:color w:val="000000"/>
        </w:rPr>
        <w:t>) và thành phần môi trường</w:t>
      </w:r>
      <w:r>
        <w:rPr>
          <w:color w:val="000000"/>
        </w:rPr>
        <w:t xml:space="preserve"> dinh dưỡng (nồng độ đường</w:t>
      </w:r>
      <w:r w:rsidRPr="00D85C6A">
        <w:rPr>
          <w:color w:val="000000"/>
        </w:rPr>
        <w:t>, nồng độ chè).</w:t>
      </w:r>
    </w:p>
    <w:p w:rsidR="00314640" w:rsidRPr="004D3BC6" w:rsidRDefault="00314640" w:rsidP="00D86C84">
      <w:pPr>
        <w:spacing w:line="360" w:lineRule="exact"/>
        <w:jc w:val="both"/>
        <w:rPr>
          <w:color w:val="000000"/>
        </w:rPr>
      </w:pPr>
      <w:r w:rsidRPr="00D85C6A">
        <w:rPr>
          <w:color w:val="000000"/>
        </w:rPr>
        <w:tab/>
        <w:t>Môi trường dinh dưỡng có chứa đư</w:t>
      </w:r>
      <w:r>
        <w:rPr>
          <w:color w:val="000000"/>
        </w:rPr>
        <w:t>ờng sucrose với nồng độ 110</w:t>
      </w:r>
      <w:r w:rsidRPr="00F87738">
        <w:rPr>
          <w:color w:val="000000"/>
        </w:rPr>
        <w:t xml:space="preserve"> </w:t>
      </w:r>
      <w:r w:rsidRPr="00D85C6A">
        <w:rPr>
          <w:color w:val="000000"/>
        </w:rPr>
        <w:t>g/l và chè</w:t>
      </w:r>
      <w:r>
        <w:rPr>
          <w:color w:val="000000"/>
        </w:rPr>
        <w:t xml:space="preserve"> đen với nồng độ 20</w:t>
      </w:r>
      <w:r w:rsidRPr="00F87738">
        <w:rPr>
          <w:color w:val="000000"/>
        </w:rPr>
        <w:t xml:space="preserve"> </w:t>
      </w:r>
      <w:r w:rsidRPr="00D85C6A">
        <w:rPr>
          <w:color w:val="000000"/>
        </w:rPr>
        <w:t>g/l, nhiệt độ lên me</w:t>
      </w:r>
      <w:r>
        <w:rPr>
          <w:color w:val="000000"/>
        </w:rPr>
        <w:t>n 30°C và sự có mặt của ox</w:t>
      </w:r>
      <w:r w:rsidRPr="00F87738">
        <w:rPr>
          <w:color w:val="000000"/>
        </w:rPr>
        <w:t>y</w:t>
      </w:r>
      <w:r w:rsidRPr="00D85C6A">
        <w:rPr>
          <w:color w:val="000000"/>
        </w:rPr>
        <w:t xml:space="preserve"> là những điều kiện và môi trường tối ưu cho quá trình lên men trà Kombucha.</w:t>
      </w:r>
    </w:p>
    <w:p w:rsidR="00314640" w:rsidRPr="00C531D2" w:rsidRDefault="00314640" w:rsidP="00D86C84">
      <w:pPr>
        <w:spacing w:line="360" w:lineRule="exact"/>
        <w:ind w:firstLine="720"/>
        <w:jc w:val="both"/>
        <w:rPr>
          <w:b/>
          <w:color w:val="000000"/>
        </w:rPr>
      </w:pPr>
      <w:r w:rsidRPr="00D85C6A">
        <w:rPr>
          <w:b/>
          <w:color w:val="000000"/>
        </w:rPr>
        <w:t>L</w:t>
      </w:r>
      <w:r w:rsidRPr="00C531D2">
        <w:rPr>
          <w:b/>
          <w:color w:val="000000"/>
        </w:rPr>
        <w:t>ời cảm ơn</w:t>
      </w:r>
    </w:p>
    <w:p w:rsidR="00314640" w:rsidRPr="00C531D2" w:rsidRDefault="00314640" w:rsidP="00D86C84">
      <w:pPr>
        <w:spacing w:line="360" w:lineRule="exact"/>
        <w:jc w:val="both"/>
        <w:rPr>
          <w:color w:val="000000"/>
        </w:rPr>
      </w:pPr>
      <w:r w:rsidRPr="00D85C6A">
        <w:rPr>
          <w:b/>
          <w:color w:val="000000"/>
        </w:rPr>
        <w:tab/>
      </w:r>
      <w:r w:rsidRPr="00D85C6A">
        <w:rPr>
          <w:color w:val="000000"/>
        </w:rPr>
        <w:t xml:space="preserve">Chúng tôi xin chân thành cảm ơn Ban chủ nhiệm </w:t>
      </w:r>
      <w:r>
        <w:rPr>
          <w:color w:val="000000"/>
        </w:rPr>
        <w:t xml:space="preserve">và các thầy cô trong </w:t>
      </w:r>
      <w:r w:rsidRPr="00D85C6A">
        <w:rPr>
          <w:color w:val="000000"/>
        </w:rPr>
        <w:t>Khoa Sinh – Hóa, Trường Đại học Tây Bắc đã quan tâm giúp đỡ để chúng tôi hoàn thành nghiên cứu này.</w:t>
      </w:r>
    </w:p>
    <w:p w:rsidR="00314640" w:rsidRPr="00C531D2" w:rsidRDefault="00314640" w:rsidP="00D86C84">
      <w:pPr>
        <w:spacing w:line="360" w:lineRule="exact"/>
        <w:jc w:val="both"/>
        <w:rPr>
          <w:color w:val="000000"/>
          <w:sz w:val="28"/>
          <w:szCs w:val="28"/>
        </w:rPr>
      </w:pPr>
    </w:p>
    <w:p w:rsidR="00314640" w:rsidRDefault="00314640" w:rsidP="00D86C84">
      <w:pPr>
        <w:jc w:val="center"/>
        <w:rPr>
          <w:b/>
          <w:lang w:val="en-US"/>
        </w:rPr>
      </w:pPr>
      <w:r w:rsidRPr="00D37DF3">
        <w:rPr>
          <w:b/>
          <w:sz w:val="28"/>
          <w:szCs w:val="28"/>
        </w:rPr>
        <w:t>TÀI LIỆU THAM KHẢO</w:t>
      </w:r>
    </w:p>
    <w:p w:rsidR="00314640" w:rsidRPr="00D37DF3" w:rsidRDefault="00314640" w:rsidP="00D86C84">
      <w:pPr>
        <w:jc w:val="center"/>
        <w:rPr>
          <w:b/>
          <w:lang w:val="en-US"/>
        </w:rPr>
      </w:pPr>
    </w:p>
    <w:p w:rsidR="00314640" w:rsidRPr="00D86C84" w:rsidRDefault="00314640" w:rsidP="00D86C84">
      <w:pPr>
        <w:pStyle w:val="ListParagraph"/>
        <w:numPr>
          <w:ilvl w:val="0"/>
          <w:numId w:val="48"/>
        </w:numPr>
        <w:tabs>
          <w:tab w:val="left" w:pos="1170"/>
        </w:tabs>
        <w:spacing w:after="0" w:line="240" w:lineRule="auto"/>
        <w:ind w:left="0" w:firstLine="720"/>
        <w:jc w:val="both"/>
        <w:rPr>
          <w:sz w:val="24"/>
          <w:szCs w:val="24"/>
          <w:lang w:bidi="th-TH"/>
        </w:rPr>
      </w:pPr>
      <w:r w:rsidRPr="00D86C84">
        <w:rPr>
          <w:sz w:val="24"/>
          <w:szCs w:val="24"/>
          <w:lang w:bidi="th-TH"/>
        </w:rPr>
        <w:t xml:space="preserve">Jayabalan R., Malbasa R.V., Loncar E.S., Vitas J.S., Sathishkumar M. (2014) </w:t>
      </w:r>
      <w:r w:rsidRPr="00D86C84">
        <w:rPr>
          <w:i/>
          <w:sz w:val="24"/>
          <w:szCs w:val="24"/>
          <w:lang w:bidi="th-TH"/>
        </w:rPr>
        <w:t>A review on Kombucha Tea - Microbiology, Composition, Fermentation, Beneficiak Effects, Toxicity, and Tea Fungus</w:t>
      </w:r>
      <w:r w:rsidRPr="00D86C84">
        <w:rPr>
          <w:sz w:val="24"/>
          <w:szCs w:val="24"/>
          <w:lang w:bidi="th-TH"/>
        </w:rPr>
        <w:t>, Compr. Rev. Food Sci. Food Saf., 13: 538 – 550.</w:t>
      </w:r>
    </w:p>
    <w:p w:rsidR="00314640" w:rsidRPr="00D86C84" w:rsidRDefault="00314640" w:rsidP="00D86C84">
      <w:pPr>
        <w:pStyle w:val="ListParagraph"/>
        <w:numPr>
          <w:ilvl w:val="0"/>
          <w:numId w:val="48"/>
        </w:numPr>
        <w:tabs>
          <w:tab w:val="left" w:pos="1170"/>
        </w:tabs>
        <w:spacing w:after="0" w:line="240" w:lineRule="auto"/>
        <w:ind w:left="0" w:firstLine="720"/>
        <w:jc w:val="both"/>
        <w:rPr>
          <w:sz w:val="24"/>
          <w:szCs w:val="24"/>
          <w:lang w:bidi="th-TH"/>
        </w:rPr>
      </w:pPr>
      <w:r w:rsidRPr="00D86C84">
        <w:rPr>
          <w:sz w:val="24"/>
          <w:szCs w:val="24"/>
          <w:lang w:bidi="th-TH"/>
        </w:rPr>
        <w:lastRenderedPageBreak/>
        <w:t xml:space="preserve">Liu C.H., Hsu W.H., Lee F.L., Liao C.C. (1996) </w:t>
      </w:r>
      <w:r w:rsidRPr="00D86C84">
        <w:rPr>
          <w:i/>
          <w:sz w:val="24"/>
          <w:szCs w:val="24"/>
          <w:lang w:bidi="th-TH"/>
        </w:rPr>
        <w:t>The isolation and identification of microbes from a fermented tea beverage, Haipao, and their interactions during Haipao fermentation</w:t>
      </w:r>
      <w:r w:rsidRPr="00D86C84">
        <w:rPr>
          <w:sz w:val="24"/>
          <w:szCs w:val="24"/>
          <w:lang w:bidi="th-TH"/>
        </w:rPr>
        <w:t>, Food Microbiol., 13: 407 – 415.</w:t>
      </w:r>
    </w:p>
    <w:p w:rsidR="00314640" w:rsidRPr="00D86C84" w:rsidRDefault="00314640" w:rsidP="00D86C84">
      <w:pPr>
        <w:pStyle w:val="ListParagraph"/>
        <w:numPr>
          <w:ilvl w:val="0"/>
          <w:numId w:val="48"/>
        </w:numPr>
        <w:tabs>
          <w:tab w:val="left" w:pos="1170"/>
        </w:tabs>
        <w:spacing w:after="0" w:line="240" w:lineRule="auto"/>
        <w:ind w:left="0" w:firstLine="720"/>
        <w:jc w:val="both"/>
        <w:rPr>
          <w:sz w:val="24"/>
          <w:szCs w:val="24"/>
          <w:lang w:bidi="th-TH"/>
        </w:rPr>
      </w:pPr>
      <w:r w:rsidRPr="00D86C84">
        <w:rPr>
          <w:sz w:val="24"/>
          <w:szCs w:val="24"/>
          <w:lang w:bidi="th-TH"/>
        </w:rPr>
        <w:t xml:space="preserve">Teoh A.L., Heard G., Cox J. (2004) </w:t>
      </w:r>
      <w:r w:rsidRPr="00D86C84">
        <w:rPr>
          <w:i/>
          <w:sz w:val="24"/>
          <w:szCs w:val="24"/>
          <w:lang w:bidi="th-TH"/>
        </w:rPr>
        <w:t>Yeast ecology of Kombucha fermentation</w:t>
      </w:r>
      <w:r w:rsidRPr="00D86C84">
        <w:rPr>
          <w:sz w:val="24"/>
          <w:szCs w:val="24"/>
          <w:lang w:bidi="th-TH"/>
        </w:rPr>
        <w:t>, Int. J. Food Microbiol., 95: 119 – 126.</w:t>
      </w:r>
    </w:p>
    <w:p w:rsidR="00314640" w:rsidRPr="00D86C84" w:rsidRDefault="00314640" w:rsidP="00D86C84">
      <w:pPr>
        <w:pStyle w:val="ListParagraph"/>
        <w:numPr>
          <w:ilvl w:val="0"/>
          <w:numId w:val="48"/>
        </w:numPr>
        <w:tabs>
          <w:tab w:val="left" w:pos="1170"/>
        </w:tabs>
        <w:spacing w:after="0" w:line="240" w:lineRule="auto"/>
        <w:ind w:left="0" w:firstLine="720"/>
        <w:jc w:val="both"/>
        <w:rPr>
          <w:sz w:val="24"/>
          <w:szCs w:val="24"/>
          <w:lang w:bidi="th-TH"/>
        </w:rPr>
      </w:pPr>
      <w:r w:rsidRPr="00D86C84">
        <w:rPr>
          <w:sz w:val="24"/>
          <w:szCs w:val="24"/>
          <w:lang w:bidi="th-TH"/>
        </w:rPr>
        <w:t xml:space="preserve">Mayser P., Fromme S., Leitzmann C., Grunder K. (1995) </w:t>
      </w:r>
      <w:r w:rsidRPr="00D86C84">
        <w:rPr>
          <w:i/>
          <w:sz w:val="24"/>
          <w:szCs w:val="24"/>
          <w:lang w:bidi="th-TH"/>
        </w:rPr>
        <w:t>The yeast ecology of the ‘tea fungus Kombucha’</w:t>
      </w:r>
      <w:r w:rsidRPr="00D86C84">
        <w:rPr>
          <w:sz w:val="24"/>
          <w:szCs w:val="24"/>
          <w:lang w:bidi="th-TH"/>
        </w:rPr>
        <w:t>, Mycoses, 38: 289 – 295.</w:t>
      </w:r>
    </w:p>
    <w:p w:rsidR="00314640" w:rsidRPr="00D86C84" w:rsidRDefault="00314640" w:rsidP="00D86C84">
      <w:pPr>
        <w:pStyle w:val="ListParagraph"/>
        <w:numPr>
          <w:ilvl w:val="0"/>
          <w:numId w:val="48"/>
        </w:numPr>
        <w:tabs>
          <w:tab w:val="left" w:pos="1170"/>
        </w:tabs>
        <w:spacing w:after="0" w:line="240" w:lineRule="auto"/>
        <w:ind w:left="0" w:firstLine="720"/>
        <w:jc w:val="both"/>
        <w:rPr>
          <w:sz w:val="24"/>
          <w:szCs w:val="24"/>
          <w:lang w:bidi="th-TH"/>
        </w:rPr>
      </w:pPr>
      <w:r w:rsidRPr="00D86C84">
        <w:rPr>
          <w:sz w:val="24"/>
          <w:szCs w:val="24"/>
          <w:lang w:bidi="th-TH"/>
        </w:rPr>
        <w:t xml:space="preserve">Rajeev B., Goh W.N., Rosma A., Kaur B., Fazilah A., Karim A.A. (2012) </w:t>
      </w:r>
      <w:r w:rsidRPr="00D86C84">
        <w:rPr>
          <w:i/>
          <w:sz w:val="24"/>
          <w:szCs w:val="24"/>
          <w:lang w:bidi="th-TH"/>
        </w:rPr>
        <w:t>Fermetnation of black tea broth (Kombucha): I. Effects of sucrose concentration and fermentation time on the yield of microbial cellulose</w:t>
      </w:r>
      <w:r w:rsidRPr="00D86C84">
        <w:rPr>
          <w:sz w:val="24"/>
          <w:szCs w:val="24"/>
          <w:lang w:bidi="th-TH"/>
        </w:rPr>
        <w:t>, Int. Food Res. J., 19 (1): 109 – 117.</w:t>
      </w:r>
    </w:p>
    <w:p w:rsidR="00314640" w:rsidRPr="00D86C84" w:rsidRDefault="00314640" w:rsidP="00D86C84">
      <w:pPr>
        <w:pStyle w:val="ListParagraph"/>
        <w:numPr>
          <w:ilvl w:val="0"/>
          <w:numId w:val="48"/>
        </w:numPr>
        <w:tabs>
          <w:tab w:val="left" w:pos="1170"/>
        </w:tabs>
        <w:spacing w:after="0" w:line="240" w:lineRule="auto"/>
        <w:ind w:left="0" w:firstLine="720"/>
        <w:jc w:val="both"/>
        <w:rPr>
          <w:sz w:val="24"/>
          <w:szCs w:val="24"/>
          <w:lang w:bidi="th-TH"/>
        </w:rPr>
      </w:pPr>
      <w:r w:rsidRPr="00D86C84">
        <w:rPr>
          <w:sz w:val="24"/>
          <w:szCs w:val="24"/>
          <w:lang w:bidi="th-TH"/>
        </w:rPr>
        <w:t>Kolarov L.A., Malba</w:t>
      </w:r>
      <w:r w:rsidRPr="00D86C84">
        <w:rPr>
          <w:rFonts w:cs="Times New Roman"/>
          <w:sz w:val="24"/>
          <w:szCs w:val="24"/>
        </w:rPr>
        <w:t>š</w:t>
      </w:r>
      <w:r w:rsidRPr="00D86C84">
        <w:rPr>
          <w:sz w:val="24"/>
          <w:szCs w:val="24"/>
          <w:lang w:bidi="th-TH"/>
        </w:rPr>
        <w:t>a R.V., Lon</w:t>
      </w:r>
      <w:r w:rsidRPr="00D86C84">
        <w:rPr>
          <w:rFonts w:cs="Times New Roman"/>
          <w:sz w:val="24"/>
          <w:szCs w:val="24"/>
        </w:rPr>
        <w:t>č</w:t>
      </w:r>
      <w:r w:rsidRPr="00D86C84">
        <w:rPr>
          <w:sz w:val="24"/>
          <w:szCs w:val="24"/>
          <w:lang w:bidi="th-TH"/>
        </w:rPr>
        <w:t xml:space="preserve">aa E.S. (2006) </w:t>
      </w:r>
      <w:r w:rsidRPr="00D86C84">
        <w:rPr>
          <w:i/>
          <w:sz w:val="24"/>
          <w:szCs w:val="24"/>
          <w:lang w:bidi="th-TH"/>
        </w:rPr>
        <w:t>Influence of black tea concentrate on Kombucha fermentation</w:t>
      </w:r>
      <w:r w:rsidRPr="00D86C84">
        <w:rPr>
          <w:sz w:val="24"/>
          <w:szCs w:val="24"/>
          <w:lang w:bidi="th-TH"/>
        </w:rPr>
        <w:t>, Apteff, 37, 137 – 143.</w:t>
      </w:r>
    </w:p>
    <w:p w:rsidR="00314640" w:rsidRPr="00D86C84" w:rsidRDefault="00314640" w:rsidP="00D86C84">
      <w:pPr>
        <w:pStyle w:val="ListParagraph"/>
        <w:numPr>
          <w:ilvl w:val="0"/>
          <w:numId w:val="48"/>
        </w:numPr>
        <w:tabs>
          <w:tab w:val="left" w:pos="1170"/>
        </w:tabs>
        <w:spacing w:after="0" w:line="240" w:lineRule="auto"/>
        <w:ind w:left="0" w:firstLine="720"/>
        <w:jc w:val="both"/>
        <w:rPr>
          <w:sz w:val="24"/>
          <w:szCs w:val="24"/>
          <w:lang w:bidi="th-TH"/>
        </w:rPr>
      </w:pPr>
      <w:r w:rsidRPr="00D86C84">
        <w:rPr>
          <w:sz w:val="24"/>
          <w:szCs w:val="24"/>
          <w:lang w:bidi="th-TH"/>
        </w:rPr>
        <w:t xml:space="preserve">Ngô Xuân Cường, Nguyễn Thị Bích Ngọc (2013), </w:t>
      </w:r>
      <w:r w:rsidRPr="00D86C84">
        <w:rPr>
          <w:i/>
          <w:sz w:val="24"/>
          <w:szCs w:val="24"/>
          <w:lang w:bidi="th-TH"/>
        </w:rPr>
        <w:t>Nghiên cứu phương pháp lên men nước giải khát từ chè xanh</w:t>
      </w:r>
      <w:r w:rsidRPr="00D86C84">
        <w:rPr>
          <w:sz w:val="24"/>
          <w:szCs w:val="24"/>
          <w:lang w:bidi="th-TH"/>
        </w:rPr>
        <w:t xml:space="preserve">, Tạp chí Nông nghiệp và Phát triển Nông thôn, 2  (1/2013):  57 </w:t>
      </w:r>
      <w:r w:rsidRPr="00D86C84">
        <w:rPr>
          <w:sz w:val="24"/>
          <w:szCs w:val="24"/>
          <w:lang w:val="vi-VN" w:bidi="th-TH"/>
        </w:rPr>
        <w:t>-</w:t>
      </w:r>
      <w:r w:rsidRPr="00D86C84">
        <w:rPr>
          <w:sz w:val="24"/>
          <w:szCs w:val="24"/>
          <w:lang w:bidi="th-TH"/>
        </w:rPr>
        <w:t xml:space="preserve"> 63.</w:t>
      </w:r>
    </w:p>
    <w:p w:rsidR="00314640" w:rsidRPr="00D86C84" w:rsidRDefault="00314640" w:rsidP="00D86C84">
      <w:pPr>
        <w:pStyle w:val="ListParagraph"/>
        <w:numPr>
          <w:ilvl w:val="0"/>
          <w:numId w:val="48"/>
        </w:numPr>
        <w:tabs>
          <w:tab w:val="left" w:pos="1170"/>
        </w:tabs>
        <w:spacing w:after="0" w:line="240" w:lineRule="auto"/>
        <w:ind w:left="0" w:firstLine="720"/>
        <w:jc w:val="both"/>
        <w:rPr>
          <w:sz w:val="24"/>
          <w:szCs w:val="24"/>
          <w:lang w:bidi="th-TH"/>
        </w:rPr>
      </w:pPr>
      <w:r w:rsidRPr="00D86C84">
        <w:rPr>
          <w:sz w:val="24"/>
          <w:szCs w:val="24"/>
          <w:lang w:bidi="th-TH"/>
        </w:rPr>
        <w:t xml:space="preserve">Hà Duyên Tư (2006), </w:t>
      </w:r>
      <w:r w:rsidRPr="00D86C84">
        <w:rPr>
          <w:i/>
          <w:sz w:val="24"/>
          <w:szCs w:val="24"/>
          <w:lang w:bidi="th-TH"/>
        </w:rPr>
        <w:t>Kỹ thuật phân tích cảm quan</w:t>
      </w:r>
      <w:r w:rsidRPr="00D86C84">
        <w:rPr>
          <w:sz w:val="24"/>
          <w:szCs w:val="24"/>
          <w:lang w:bidi="th-TH"/>
        </w:rPr>
        <w:t xml:space="preserve">, </w:t>
      </w:r>
      <w:r>
        <w:rPr>
          <w:sz w:val="24"/>
          <w:szCs w:val="24"/>
          <w:lang w:bidi="th-TH"/>
        </w:rPr>
        <w:t>NXB</w:t>
      </w:r>
      <w:r w:rsidRPr="00D86C84">
        <w:rPr>
          <w:sz w:val="24"/>
          <w:szCs w:val="24"/>
          <w:lang w:bidi="th-TH"/>
        </w:rPr>
        <w:t xml:space="preserve"> Khoa học và Kỹ thuật.</w:t>
      </w:r>
    </w:p>
    <w:p w:rsidR="00314640" w:rsidRPr="00C87F0C" w:rsidRDefault="00314640" w:rsidP="00D86C84">
      <w:pPr>
        <w:pStyle w:val="ListParagraph"/>
        <w:tabs>
          <w:tab w:val="left" w:pos="1170"/>
        </w:tabs>
        <w:spacing w:line="240" w:lineRule="auto"/>
        <w:jc w:val="both"/>
        <w:rPr>
          <w:lang w:bidi="th-TH"/>
        </w:rPr>
      </w:pPr>
    </w:p>
    <w:p w:rsidR="00314640" w:rsidRDefault="00314640" w:rsidP="001A0978">
      <w:pPr>
        <w:pStyle w:val="ListParagraph"/>
        <w:spacing w:line="240" w:lineRule="auto"/>
        <w:ind w:left="0"/>
        <w:jc w:val="center"/>
        <w:rPr>
          <w:b/>
          <w:szCs w:val="24"/>
          <w:lang w:bidi="th-TH"/>
        </w:rPr>
      </w:pPr>
      <w:r>
        <w:rPr>
          <w:b/>
          <w:szCs w:val="28"/>
          <w:lang w:bidi="th-TH"/>
        </w:rPr>
        <w:t>OPTIMIZATION OF</w:t>
      </w:r>
      <w:r w:rsidRPr="000C5EB9">
        <w:rPr>
          <w:b/>
          <w:szCs w:val="28"/>
          <w:lang w:bidi="th-TH"/>
        </w:rPr>
        <w:t xml:space="preserve"> </w:t>
      </w:r>
      <w:r>
        <w:rPr>
          <w:b/>
          <w:szCs w:val="28"/>
          <w:lang w:bidi="th-TH"/>
        </w:rPr>
        <w:t xml:space="preserve">ENVIRONMENTAL CONDITIONS AND COMPOSITIONS </w:t>
      </w:r>
      <w:r w:rsidRPr="000C5EB9">
        <w:rPr>
          <w:b/>
          <w:szCs w:val="28"/>
          <w:lang w:bidi="th-TH"/>
        </w:rPr>
        <w:t>FOR BL</w:t>
      </w:r>
      <w:r>
        <w:rPr>
          <w:b/>
          <w:szCs w:val="28"/>
          <w:lang w:bidi="th-TH"/>
        </w:rPr>
        <w:t>ACK TEA KOMBUCHA FERMENTATION WITHIN</w:t>
      </w:r>
      <w:r w:rsidRPr="000C5EB9">
        <w:rPr>
          <w:b/>
          <w:szCs w:val="28"/>
          <w:lang w:bidi="th-TH"/>
        </w:rPr>
        <w:t xml:space="preserve"> LABORATORY SCALE</w:t>
      </w:r>
    </w:p>
    <w:p w:rsidR="00314640" w:rsidRPr="001A0978" w:rsidRDefault="00314640" w:rsidP="001A0978">
      <w:pPr>
        <w:pStyle w:val="ListParagraph"/>
        <w:spacing w:line="240" w:lineRule="auto"/>
        <w:ind w:left="0"/>
        <w:jc w:val="center"/>
        <w:rPr>
          <w:b/>
          <w:sz w:val="24"/>
          <w:szCs w:val="24"/>
          <w:lang w:bidi="th-TH"/>
        </w:rPr>
      </w:pPr>
    </w:p>
    <w:p w:rsidR="00314640" w:rsidRPr="001A0978" w:rsidRDefault="00314640" w:rsidP="001A0978">
      <w:pPr>
        <w:pStyle w:val="ListParagraph"/>
        <w:spacing w:after="0" w:line="240" w:lineRule="auto"/>
        <w:ind w:left="0"/>
        <w:jc w:val="right"/>
        <w:rPr>
          <w:b/>
          <w:sz w:val="24"/>
          <w:szCs w:val="24"/>
          <w:lang w:bidi="th-TH"/>
        </w:rPr>
      </w:pPr>
      <w:r w:rsidRPr="001A0978">
        <w:rPr>
          <w:b/>
          <w:sz w:val="24"/>
          <w:szCs w:val="24"/>
          <w:lang w:bidi="th-TH"/>
        </w:rPr>
        <w:t>Dang Xuan Hoang, Trinh Hai Thuy, Nguyen Thi Hoai, Ca Van Yen</w:t>
      </w:r>
    </w:p>
    <w:p w:rsidR="00314640" w:rsidRDefault="00314640" w:rsidP="001A0978">
      <w:pPr>
        <w:jc w:val="right"/>
        <w:rPr>
          <w:lang w:val="en-US"/>
        </w:rPr>
      </w:pPr>
      <w:r>
        <w:rPr>
          <w:lang w:val="en-US"/>
        </w:rPr>
        <w:t>Faculty of Biochemistry - Tay Bac University</w:t>
      </w:r>
    </w:p>
    <w:p w:rsidR="00314640" w:rsidRDefault="00314640" w:rsidP="001A0978">
      <w:pPr>
        <w:jc w:val="right"/>
        <w:rPr>
          <w:lang w:val="en-US"/>
        </w:rPr>
      </w:pPr>
    </w:p>
    <w:p w:rsidR="00314640" w:rsidRPr="00D37DF3" w:rsidRDefault="00314640" w:rsidP="001A0978">
      <w:pPr>
        <w:ind w:firstLine="720"/>
        <w:jc w:val="both"/>
        <w:rPr>
          <w:i/>
          <w:iCs/>
          <w:sz w:val="20"/>
          <w:szCs w:val="20"/>
        </w:rPr>
      </w:pPr>
      <w:r w:rsidRPr="00D37DF3">
        <w:rPr>
          <w:b/>
          <w:i/>
          <w:iCs/>
          <w:sz w:val="20"/>
          <w:szCs w:val="20"/>
        </w:rPr>
        <w:t>A</w:t>
      </w:r>
      <w:r w:rsidRPr="00D37DF3">
        <w:rPr>
          <w:b/>
          <w:i/>
          <w:iCs/>
          <w:sz w:val="20"/>
          <w:szCs w:val="20"/>
          <w:lang w:val="en-US"/>
        </w:rPr>
        <w:t xml:space="preserve">bstract: </w:t>
      </w:r>
      <w:r w:rsidRPr="00D37DF3">
        <w:rPr>
          <w:i/>
          <w:iCs/>
          <w:sz w:val="20"/>
          <w:szCs w:val="20"/>
        </w:rPr>
        <w:t>Kombucha tea (also called “tea fungus”) is a popular drin</w:t>
      </w:r>
      <w:r>
        <w:rPr>
          <w:i/>
          <w:iCs/>
          <w:sz w:val="20"/>
          <w:szCs w:val="20"/>
        </w:rPr>
        <w:t>k. It is a natural</w:t>
      </w:r>
      <w:r>
        <w:rPr>
          <w:i/>
          <w:iCs/>
          <w:sz w:val="20"/>
          <w:szCs w:val="20"/>
          <w:lang w:val="en-US"/>
        </w:rPr>
        <w:t>ly</w:t>
      </w:r>
      <w:r>
        <w:rPr>
          <w:i/>
          <w:iCs/>
          <w:sz w:val="20"/>
          <w:szCs w:val="20"/>
        </w:rPr>
        <w:t xml:space="preserve"> ferment</w:t>
      </w:r>
      <w:r>
        <w:rPr>
          <w:i/>
          <w:iCs/>
          <w:sz w:val="20"/>
          <w:szCs w:val="20"/>
          <w:lang w:val="en-US"/>
        </w:rPr>
        <w:t xml:space="preserve">ed </w:t>
      </w:r>
      <w:r w:rsidRPr="00D37DF3">
        <w:rPr>
          <w:i/>
          <w:iCs/>
          <w:sz w:val="20"/>
          <w:szCs w:val="20"/>
        </w:rPr>
        <w:t>product resulting from symbiosis between yeasts and acetic acid bacteria in a solution containing black tea and sugar.The aim of this project was t</w:t>
      </w:r>
      <w:r>
        <w:rPr>
          <w:i/>
          <w:iCs/>
          <w:sz w:val="20"/>
          <w:szCs w:val="20"/>
        </w:rPr>
        <w:t>o optimize conditions and medi</w:t>
      </w:r>
      <w:r>
        <w:rPr>
          <w:i/>
          <w:iCs/>
          <w:sz w:val="20"/>
          <w:szCs w:val="20"/>
          <w:lang w:val="en-US"/>
        </w:rPr>
        <w:t>a</w:t>
      </w:r>
      <w:r w:rsidRPr="00D37DF3">
        <w:rPr>
          <w:i/>
          <w:iCs/>
          <w:sz w:val="20"/>
          <w:szCs w:val="20"/>
        </w:rPr>
        <w:t xml:space="preserve"> for black tea Kombucha fermentation in laboratory-scale. The results from this research will be the basis for scaling up the Kombucha fermentation process. The Kombucha fermentation was carried out in three different temperatures: 20°C, 30°C and 40°C. The fermentation media contained different black tea and su</w:t>
      </w:r>
      <w:r>
        <w:rPr>
          <w:i/>
          <w:iCs/>
          <w:sz w:val="20"/>
          <w:szCs w:val="20"/>
        </w:rPr>
        <w:t>crose ratios. The results show</w:t>
      </w:r>
      <w:r w:rsidRPr="00D37DF3">
        <w:rPr>
          <w:i/>
          <w:iCs/>
          <w:sz w:val="20"/>
          <w:szCs w:val="20"/>
        </w:rPr>
        <w:t xml:space="preserve"> that the optimal black tea : sucros</w:t>
      </w:r>
      <w:r>
        <w:rPr>
          <w:i/>
          <w:iCs/>
          <w:sz w:val="20"/>
          <w:szCs w:val="20"/>
        </w:rPr>
        <w:t xml:space="preserve">e ratio </w:t>
      </w:r>
      <w:r>
        <w:rPr>
          <w:i/>
          <w:iCs/>
          <w:sz w:val="20"/>
          <w:szCs w:val="20"/>
          <w:lang w:val="en-US"/>
        </w:rPr>
        <w:t>is</w:t>
      </w:r>
      <w:r w:rsidRPr="00D37DF3">
        <w:rPr>
          <w:i/>
          <w:iCs/>
          <w:sz w:val="20"/>
          <w:szCs w:val="20"/>
        </w:rPr>
        <w:t xml:space="preserve"> 20 g black tea/l : 20 g sucrose/l. The suitable temperat</w:t>
      </w:r>
      <w:r>
        <w:rPr>
          <w:i/>
          <w:iCs/>
          <w:sz w:val="20"/>
          <w:szCs w:val="20"/>
        </w:rPr>
        <w:t xml:space="preserve">ure for Kombucha fermentation </w:t>
      </w:r>
      <w:r>
        <w:rPr>
          <w:i/>
          <w:iCs/>
          <w:sz w:val="20"/>
          <w:szCs w:val="20"/>
          <w:lang w:val="en-US"/>
        </w:rPr>
        <w:t>i</w:t>
      </w:r>
      <w:r w:rsidRPr="00D37DF3">
        <w:rPr>
          <w:i/>
          <w:iCs/>
          <w:sz w:val="20"/>
          <w:szCs w:val="20"/>
        </w:rPr>
        <w:t xml:space="preserve">s 30°C and  optimal fermentation time was </w:t>
      </w:r>
      <w:r w:rsidRPr="00D37DF3">
        <w:rPr>
          <w:i/>
          <w:iCs/>
          <w:sz w:val="20"/>
          <w:szCs w:val="20"/>
          <w:lang w:val="en-US"/>
        </w:rPr>
        <w:t>4 days.</w:t>
      </w:r>
    </w:p>
    <w:p w:rsidR="00314640" w:rsidRPr="00D37DF3" w:rsidRDefault="00314640" w:rsidP="001A0978">
      <w:pPr>
        <w:spacing w:before="120"/>
        <w:ind w:firstLine="720"/>
        <w:jc w:val="both"/>
        <w:rPr>
          <w:i/>
          <w:iCs/>
          <w:sz w:val="20"/>
          <w:szCs w:val="20"/>
        </w:rPr>
      </w:pPr>
      <w:r w:rsidRPr="00D37DF3">
        <w:rPr>
          <w:b/>
          <w:i/>
          <w:iCs/>
          <w:sz w:val="20"/>
          <w:szCs w:val="20"/>
        </w:rPr>
        <w:t xml:space="preserve">Keywords: </w:t>
      </w:r>
      <w:r w:rsidRPr="00D37DF3">
        <w:rPr>
          <w:i/>
          <w:iCs/>
          <w:sz w:val="20"/>
          <w:szCs w:val="20"/>
        </w:rPr>
        <w:t>Kombucha tea, acetic acid bacteria, yeasts, fermentation.</w:t>
      </w:r>
    </w:p>
    <w:p w:rsidR="00314640" w:rsidRPr="00D85C6A" w:rsidRDefault="00314640" w:rsidP="00D86C84">
      <w:pPr>
        <w:spacing w:line="360" w:lineRule="auto"/>
        <w:rPr>
          <w:b/>
        </w:rPr>
      </w:pPr>
    </w:p>
    <w:p w:rsidR="00314640" w:rsidRDefault="00314640" w:rsidP="00BB2318">
      <w:pPr>
        <w:pStyle w:val="ListParagraph"/>
        <w:spacing w:line="360" w:lineRule="auto"/>
        <w:jc w:val="both"/>
        <w:rPr>
          <w:i/>
          <w:iCs/>
          <w:sz w:val="20"/>
          <w:szCs w:val="20"/>
          <w:lang w:bidi="th-TH"/>
        </w:rPr>
      </w:pPr>
    </w:p>
    <w:p w:rsidR="00314640" w:rsidRDefault="00314640" w:rsidP="00BB2318">
      <w:pPr>
        <w:pStyle w:val="ListParagraph"/>
        <w:spacing w:line="360" w:lineRule="auto"/>
        <w:jc w:val="both"/>
        <w:rPr>
          <w:i/>
          <w:iCs/>
          <w:sz w:val="20"/>
          <w:szCs w:val="20"/>
          <w:lang w:bidi="th-TH"/>
        </w:rPr>
      </w:pPr>
    </w:p>
    <w:p w:rsidR="00314640" w:rsidRDefault="00314640" w:rsidP="00BB2318">
      <w:pPr>
        <w:pStyle w:val="ListParagraph"/>
        <w:spacing w:line="360" w:lineRule="auto"/>
        <w:jc w:val="both"/>
        <w:rPr>
          <w:i/>
          <w:iCs/>
          <w:sz w:val="20"/>
          <w:szCs w:val="20"/>
          <w:lang w:bidi="th-TH"/>
        </w:rPr>
      </w:pPr>
    </w:p>
    <w:p w:rsidR="00314640" w:rsidRDefault="00314640" w:rsidP="00BB2318">
      <w:pPr>
        <w:pStyle w:val="ListParagraph"/>
        <w:spacing w:line="360" w:lineRule="auto"/>
        <w:jc w:val="both"/>
        <w:rPr>
          <w:i/>
          <w:iCs/>
          <w:sz w:val="20"/>
          <w:szCs w:val="20"/>
          <w:lang w:bidi="th-TH"/>
        </w:rPr>
      </w:pPr>
    </w:p>
    <w:p w:rsidR="00314640" w:rsidRDefault="00314640" w:rsidP="00BB2318">
      <w:pPr>
        <w:pStyle w:val="ListParagraph"/>
        <w:spacing w:line="360" w:lineRule="auto"/>
        <w:jc w:val="both"/>
        <w:rPr>
          <w:i/>
          <w:iCs/>
          <w:sz w:val="20"/>
          <w:szCs w:val="20"/>
          <w:lang w:bidi="th-TH"/>
        </w:rPr>
      </w:pPr>
    </w:p>
    <w:p w:rsidR="00314640" w:rsidRPr="00D86C84" w:rsidRDefault="00314640" w:rsidP="00BB2318">
      <w:pPr>
        <w:pStyle w:val="ListParagraph"/>
        <w:spacing w:line="360" w:lineRule="auto"/>
        <w:jc w:val="both"/>
        <w:rPr>
          <w:i/>
          <w:iCs/>
          <w:sz w:val="20"/>
          <w:szCs w:val="20"/>
          <w:lang w:bidi="th-TH"/>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Pr="005F07DE" w:rsidRDefault="00314640" w:rsidP="00486ABC">
      <w:pPr>
        <w:rPr>
          <w:bCs/>
        </w:rPr>
      </w:pPr>
      <w:r w:rsidRPr="005F07DE">
        <w:rPr>
          <w:bCs/>
        </w:rPr>
        <w:lastRenderedPageBreak/>
        <w:t>TẠP CHÍ KHOA HỌC</w:t>
      </w:r>
    </w:p>
    <w:p w:rsidR="00314640" w:rsidRPr="001E0FB9" w:rsidRDefault="00314640" w:rsidP="00486ABC">
      <w:pPr>
        <w:rPr>
          <w:bCs/>
        </w:rPr>
      </w:pPr>
      <w:r w:rsidRPr="005F07DE">
        <w:rPr>
          <w:bCs/>
        </w:rPr>
        <w:t>Khoa học Tự nhiên &amp; Công nghệ, Tập 1</w:t>
      </w:r>
      <w:r w:rsidRPr="00052600">
        <w:rPr>
          <w:bCs/>
        </w:rPr>
        <w:t xml:space="preserve">, </w:t>
      </w:r>
      <w:r w:rsidRPr="005F07DE">
        <w:rPr>
          <w:bCs/>
        </w:rPr>
        <w:t>tr</w:t>
      </w:r>
      <w:r w:rsidRPr="00052600">
        <w:rPr>
          <w:bCs/>
        </w:rPr>
        <w:t xml:space="preserve"> </w:t>
      </w:r>
      <w:r w:rsidRPr="00F219D3">
        <w:rPr>
          <w:bCs/>
        </w:rPr>
        <w:t>7</w:t>
      </w:r>
      <w:r w:rsidR="004A44EC" w:rsidRPr="004A44EC">
        <w:rPr>
          <w:bCs/>
        </w:rPr>
        <w:t>6</w:t>
      </w:r>
      <w:r w:rsidRPr="00F219D3">
        <w:rPr>
          <w:bCs/>
        </w:rPr>
        <w:t>-</w:t>
      </w:r>
      <w:r w:rsidR="004A44EC">
        <w:rPr>
          <w:bCs/>
        </w:rPr>
        <w:t>8</w:t>
      </w:r>
      <w:r w:rsidR="001E0FB9" w:rsidRPr="001E0FB9">
        <w:rPr>
          <w:bCs/>
        </w:rPr>
        <w:t>2</w:t>
      </w:r>
    </w:p>
    <w:p w:rsidR="00314640" w:rsidRPr="00AB6234" w:rsidRDefault="00314640" w:rsidP="00486ABC">
      <w:pPr>
        <w:tabs>
          <w:tab w:val="left" w:pos="677"/>
          <w:tab w:val="left" w:pos="938"/>
          <w:tab w:val="left" w:pos="1541"/>
          <w:tab w:val="left" w:pos="3685"/>
        </w:tabs>
        <w:spacing w:line="320" w:lineRule="exact"/>
        <w:rPr>
          <w:bCs/>
          <w:lang w:val="sv-SE" w:bidi="ar-EG"/>
        </w:rPr>
      </w:pPr>
    </w:p>
    <w:p w:rsidR="00314640" w:rsidRPr="009C0060" w:rsidRDefault="00314640" w:rsidP="00486ABC">
      <w:pPr>
        <w:jc w:val="center"/>
        <w:rPr>
          <w:b/>
          <w:bCs/>
          <w:sz w:val="28"/>
          <w:szCs w:val="28"/>
        </w:rPr>
      </w:pPr>
      <w:r w:rsidRPr="009C0060">
        <w:rPr>
          <w:b/>
          <w:bCs/>
          <w:sz w:val="28"/>
          <w:szCs w:val="28"/>
        </w:rPr>
        <w:t>ĐỊNH HƯỚNG THIẾT KẾ BÀI SOẠN,</w:t>
      </w:r>
    </w:p>
    <w:p w:rsidR="00314640" w:rsidRDefault="00314640" w:rsidP="00486ABC">
      <w:pPr>
        <w:jc w:val="center"/>
        <w:rPr>
          <w:b/>
          <w:bCs/>
        </w:rPr>
      </w:pPr>
      <w:r w:rsidRPr="009C0060">
        <w:rPr>
          <w:b/>
          <w:bCs/>
          <w:sz w:val="28"/>
          <w:szCs w:val="28"/>
        </w:rPr>
        <w:t>CHO SINH VIÊN ĐẠI HỌC TOÁN TRƯỜNG ĐẠI HỌC TÂY BẮC</w:t>
      </w:r>
    </w:p>
    <w:p w:rsidR="00314640" w:rsidRPr="009C0060" w:rsidRDefault="00314640" w:rsidP="00486ABC">
      <w:pPr>
        <w:jc w:val="center"/>
        <w:rPr>
          <w:b/>
          <w:bCs/>
        </w:rPr>
      </w:pPr>
    </w:p>
    <w:p w:rsidR="00314640" w:rsidRPr="009C0060" w:rsidRDefault="00314640" w:rsidP="00486ABC">
      <w:pPr>
        <w:jc w:val="right"/>
        <w:rPr>
          <w:b/>
          <w:bCs/>
        </w:rPr>
      </w:pPr>
      <w:r w:rsidRPr="009C0060">
        <w:rPr>
          <w:b/>
          <w:bCs/>
        </w:rPr>
        <w:t>Vũ Quốc Khánh</w:t>
      </w:r>
    </w:p>
    <w:p w:rsidR="00314640" w:rsidRDefault="00314640" w:rsidP="00486ABC">
      <w:pPr>
        <w:jc w:val="right"/>
      </w:pPr>
      <w:r>
        <w:t>Khoa Toán - Lý - Tin, Trường Đại học Tây Bắc</w:t>
      </w:r>
    </w:p>
    <w:p w:rsidR="00314640" w:rsidRPr="009C0060" w:rsidRDefault="00C011F9" w:rsidP="00486ABC">
      <w:pPr>
        <w:ind w:firstLine="720"/>
        <w:jc w:val="both"/>
        <w:rPr>
          <w:i/>
          <w:iCs/>
          <w:sz w:val="20"/>
          <w:szCs w:val="20"/>
        </w:rPr>
      </w:pPr>
      <w:r w:rsidRPr="00C011F9">
        <w:rPr>
          <w:noProof/>
          <w:lang w:val="en-US"/>
        </w:rPr>
        <w:pict>
          <v:shape id="_x0000_s1108" type="#_x0000_t32" style="position:absolute;left:0;text-align:left;margin-left:.85pt;margin-top:5.95pt;width:468pt;height:0;z-index:251697152" o:connectortype="straight"/>
        </w:pict>
      </w:r>
    </w:p>
    <w:p w:rsidR="00314640" w:rsidRDefault="00314640" w:rsidP="00486ABC">
      <w:pPr>
        <w:ind w:firstLine="720"/>
        <w:jc w:val="both"/>
        <w:rPr>
          <w:i/>
          <w:iCs/>
          <w:sz w:val="20"/>
          <w:szCs w:val="20"/>
        </w:rPr>
      </w:pPr>
      <w:r w:rsidRPr="009C0060">
        <w:rPr>
          <w:b/>
          <w:bCs/>
          <w:i/>
          <w:iCs/>
          <w:sz w:val="20"/>
          <w:szCs w:val="20"/>
        </w:rPr>
        <w:t>Tóm tắt:</w:t>
      </w:r>
      <w:r w:rsidRPr="009C0060">
        <w:rPr>
          <w:i/>
          <w:iCs/>
          <w:sz w:val="20"/>
          <w:szCs w:val="20"/>
        </w:rPr>
        <w:t xml:space="preserve"> Định hướng thiết kế bài soạn có vai trò quan trọng, giúp nâng cao nghiệp vụ sư phạm,</w:t>
      </w:r>
      <w:r w:rsidRPr="0021084D">
        <w:rPr>
          <w:i/>
          <w:iCs/>
          <w:sz w:val="20"/>
          <w:szCs w:val="20"/>
        </w:rPr>
        <w:t xml:space="preserve"> </w:t>
      </w:r>
      <w:r w:rsidRPr="009C0060">
        <w:rPr>
          <w:i/>
          <w:iCs/>
          <w:sz w:val="20"/>
          <w:szCs w:val="20"/>
        </w:rPr>
        <w:t>trình độ chuyên môn cho sinh viên.</w:t>
      </w:r>
      <w:r w:rsidRPr="0021084D">
        <w:rPr>
          <w:i/>
          <w:iCs/>
          <w:sz w:val="20"/>
          <w:szCs w:val="20"/>
        </w:rPr>
        <w:t xml:space="preserve"> </w:t>
      </w:r>
      <w:r w:rsidRPr="009C0060">
        <w:rPr>
          <w:i/>
          <w:iCs/>
          <w:sz w:val="20"/>
          <w:szCs w:val="20"/>
        </w:rPr>
        <w:t>Nếu định hướng thiết kế bài soạn tốt, giúp sinh viên nâng cao nghiệp vụ sư phạm và trình độ chuyên môn, góp phần nâng cao chất lượng giáo dục đào tạo tại Đại học</w:t>
      </w:r>
      <w:r w:rsidRPr="0021084D">
        <w:rPr>
          <w:i/>
          <w:iCs/>
          <w:sz w:val="20"/>
          <w:szCs w:val="20"/>
        </w:rPr>
        <w:t xml:space="preserve"> </w:t>
      </w:r>
      <w:r w:rsidRPr="009C0060">
        <w:rPr>
          <w:i/>
          <w:iCs/>
          <w:sz w:val="20"/>
          <w:szCs w:val="20"/>
        </w:rPr>
        <w:t>Tây</w:t>
      </w:r>
      <w:r>
        <w:rPr>
          <w:i/>
          <w:iCs/>
          <w:sz w:val="20"/>
          <w:szCs w:val="20"/>
        </w:rPr>
        <w:t xml:space="preserve"> </w:t>
      </w:r>
      <w:r w:rsidRPr="009C0060">
        <w:rPr>
          <w:i/>
          <w:iCs/>
          <w:sz w:val="20"/>
          <w:szCs w:val="20"/>
        </w:rPr>
        <w:t>Bắc.</w:t>
      </w:r>
    </w:p>
    <w:p w:rsidR="00314640" w:rsidRPr="009C0060" w:rsidRDefault="00314640" w:rsidP="00486ABC">
      <w:pPr>
        <w:spacing w:before="120"/>
        <w:ind w:firstLine="720"/>
        <w:jc w:val="both"/>
        <w:rPr>
          <w:i/>
          <w:iCs/>
          <w:sz w:val="20"/>
          <w:szCs w:val="20"/>
        </w:rPr>
      </w:pPr>
      <w:r w:rsidRPr="00986187">
        <w:rPr>
          <w:b/>
          <w:bCs/>
          <w:i/>
          <w:iCs/>
          <w:sz w:val="20"/>
          <w:szCs w:val="20"/>
        </w:rPr>
        <w:t>Từ khóa:</w:t>
      </w:r>
      <w:r>
        <w:rPr>
          <w:i/>
          <w:iCs/>
          <w:sz w:val="20"/>
          <w:szCs w:val="20"/>
        </w:rPr>
        <w:t xml:space="preserve"> Định hướng, thiết kế bài soạn, Trường Đại học Tây Bắc.</w:t>
      </w:r>
    </w:p>
    <w:p w:rsidR="00314640" w:rsidRPr="009C0060" w:rsidRDefault="00C011F9" w:rsidP="00486ABC">
      <w:pPr>
        <w:jc w:val="center"/>
      </w:pPr>
      <w:r>
        <w:rPr>
          <w:noProof/>
          <w:lang w:val="en-US"/>
        </w:rPr>
        <w:pict>
          <v:shape id="_x0000_s1109" type="#_x0000_t32" style="position:absolute;left:0;text-align:left;margin-left:.85pt;margin-top:8.95pt;width:468pt;height:0;z-index:251698176" o:connectortype="straight"/>
        </w:pict>
      </w:r>
    </w:p>
    <w:p w:rsidR="00314640" w:rsidRPr="00986187" w:rsidRDefault="00314640" w:rsidP="00486ABC">
      <w:pPr>
        <w:spacing w:line="360" w:lineRule="exact"/>
        <w:ind w:firstLine="720"/>
        <w:jc w:val="both"/>
        <w:rPr>
          <w:b/>
        </w:rPr>
      </w:pPr>
      <w:r w:rsidRPr="00986187">
        <w:rPr>
          <w:b/>
        </w:rPr>
        <w:t>1. Cơ sở lý luận</w:t>
      </w:r>
    </w:p>
    <w:p w:rsidR="00314640" w:rsidRPr="00986187" w:rsidRDefault="00314640" w:rsidP="00486ABC">
      <w:pPr>
        <w:spacing w:line="360" w:lineRule="exact"/>
        <w:ind w:firstLine="720"/>
        <w:jc w:val="both"/>
      </w:pPr>
      <w:r w:rsidRPr="00986187">
        <w:t>Đào tạo giáo viên toán trình độ đại học cần chú trọng vấn đề chất lượng nghiệp vụ sư phạm (NVSP). Chất lượng NVSP là một thành tố quan trọng tạo nên năng lực nghề nghiệp cho sinh viên sư phạm toán (SVSPT). Để nâng cao NVSP, bắt buộc SVSPT</w:t>
      </w:r>
      <w:r w:rsidRPr="0021084D">
        <w:t xml:space="preserve"> </w:t>
      </w:r>
      <w:r w:rsidRPr="00986187">
        <w:t>phải có trình độ chuẩn về</w:t>
      </w:r>
      <w:r w:rsidRPr="0021084D">
        <w:t xml:space="preserve"> </w:t>
      </w:r>
      <w:r w:rsidRPr="00986187">
        <w:t>kiến thức khoa học chuyên ngành toán; phải học và rèn luyện</w:t>
      </w:r>
      <w:r w:rsidRPr="0021084D">
        <w:t xml:space="preserve"> </w:t>
      </w:r>
      <w:r w:rsidRPr="00986187">
        <w:t>tốt về</w:t>
      </w:r>
      <w:r w:rsidRPr="0021084D">
        <w:t xml:space="preserve"> </w:t>
      </w:r>
      <w:r w:rsidRPr="00986187">
        <w:t>NVSP thường xuyên;thực hiện hiệu quả thực tế phổ thông; thực tập sư phạm đạt yêu cầu quy định. Theo [4,tr.49] định hướng rèn luyện NVSP gồm: (1) Mục tiêu rèn luyện NVSP cần gắn với năng lực dạy học cụ thể; (2) Đảm bảo tính thường xuyên trong rèn luyện NVSP; (3) Xây dựng nội dung rèn luyện NVSP phù hợp các nhóm kiến thức cơ bản trong quá trình đào tạ</w:t>
      </w:r>
      <w:r>
        <w:t xml:space="preserve">o. </w:t>
      </w:r>
      <w:r w:rsidRPr="00986187">
        <w:t>Các định hướng trên cho thấy việc rèn luyện NVSP gồm nhiều hoạt động, mỗi hoạt động có nội dung khác nhau gắn với những trọng tâm khác nh</w:t>
      </w:r>
      <w:r>
        <w:t>au. Theo GS TS. Nguyễn Bá Kim “</w:t>
      </w:r>
      <w:r w:rsidRPr="00986187">
        <w:t>Những kết quả nghiên cứu lý luận về dạy học nói chung cuối cùng đều cần được thể hiện ở bài soạn cho một tiết lên lớp” [3,</w:t>
      </w:r>
      <w:r w:rsidRPr="00F87738">
        <w:t xml:space="preserve"> </w:t>
      </w:r>
      <w:r w:rsidRPr="00986187">
        <w:t>tr.416].</w:t>
      </w:r>
      <w:r w:rsidRPr="0021084D">
        <w:t xml:space="preserve"> </w:t>
      </w:r>
      <w:r w:rsidRPr="00986187">
        <w:t>Như vậy muốn hoàn thiện về NVSP mỗi SVSPT cần chú trọng rèn luyện nâng cao hiệu quả việc thiết kế bài soạn</w:t>
      </w:r>
      <w:r w:rsidRPr="00F87738">
        <w:t xml:space="preserve"> </w:t>
      </w:r>
      <w:r w:rsidRPr="00986187">
        <w:t>(TKBS) trước khi tiến hành TKBS.</w:t>
      </w:r>
    </w:p>
    <w:p w:rsidR="00314640" w:rsidRPr="00986187" w:rsidRDefault="00314640" w:rsidP="00486ABC">
      <w:pPr>
        <w:spacing w:line="360" w:lineRule="exact"/>
        <w:ind w:firstLine="720"/>
        <w:jc w:val="both"/>
      </w:pPr>
      <w:r w:rsidRPr="00986187">
        <w:t>Qua phân tích trên ta thấy, một trong những trọng tâm của rèn luyện NVSP là phải nắm vững TKBS. Trong TKBS cần chú trọng đến việc định hướng thiết kế bài soạn (ĐHTKBS) và thực hiện tốt theo định hướng đề ra. ĐHTKBS nhằm góp phần nâng cao chất lượng TKBS. Mỗi SVSPT không những phải nắm vững kiến thức toán học mà còn cần thường xuyên nâng cao khả năng ĐHTKBS trong TKBS cho giờ dạ</w:t>
      </w:r>
      <w:r>
        <w:t xml:space="preserve">y </w:t>
      </w:r>
      <w:r w:rsidRPr="00F87738">
        <w:t>T</w:t>
      </w:r>
      <w:r w:rsidRPr="00986187">
        <w:t>oán.</w:t>
      </w:r>
    </w:p>
    <w:p w:rsidR="00314640" w:rsidRPr="00986187" w:rsidRDefault="00314640" w:rsidP="00486ABC">
      <w:pPr>
        <w:spacing w:line="360" w:lineRule="exact"/>
        <w:ind w:firstLine="720"/>
        <w:jc w:val="both"/>
      </w:pPr>
      <w:r w:rsidRPr="00986187">
        <w:t>ĐHTKBS là suy nghĩ</w:t>
      </w:r>
      <w:r w:rsidRPr="0021084D">
        <w:t xml:space="preserve"> </w:t>
      </w:r>
      <w:r w:rsidRPr="00986187">
        <w:t>hướng đích nhằm xác định cấu trúc, nội dung bài soạn phù hợp với mục tiêu kiến thức; mục tiêu kỹ năng; mục tiêu phương pháp</w:t>
      </w:r>
      <w:r w:rsidRPr="008E6EDF">
        <w:t xml:space="preserve"> </w:t>
      </w:r>
      <w:r w:rsidRPr="00986187">
        <w:t>và điều kiện dạy học.</w:t>
      </w:r>
    </w:p>
    <w:p w:rsidR="00314640" w:rsidRPr="00D52D77" w:rsidRDefault="00314640" w:rsidP="00486ABC">
      <w:pPr>
        <w:spacing w:line="360" w:lineRule="exact"/>
        <w:ind w:firstLine="720"/>
        <w:jc w:val="both"/>
      </w:pPr>
      <w:r w:rsidRPr="00986187">
        <w:t>Trong hoạt động TKBS thì ĐHTKBS</w:t>
      </w:r>
      <w:r w:rsidRPr="008E6EDF">
        <w:t xml:space="preserve"> </w:t>
      </w:r>
      <w:r w:rsidRPr="00986187">
        <w:t>phải được</w:t>
      </w:r>
      <w:r w:rsidRPr="008E6EDF">
        <w:t xml:space="preserve"> </w:t>
      </w:r>
      <w:r w:rsidRPr="00986187">
        <w:t>diễn ra trước khi tiến hành thực hiện biên soạn nội dung cụ thể của bài soạn.</w:t>
      </w:r>
      <w:r w:rsidRPr="00F87738">
        <w:t xml:space="preserve"> </w:t>
      </w:r>
      <w:r w:rsidRPr="00986187">
        <w:t>Vai trò ĐHTKBS</w:t>
      </w:r>
      <w:r w:rsidRPr="008E6EDF">
        <w:t xml:space="preserve"> </w:t>
      </w:r>
      <w:r w:rsidRPr="00986187">
        <w:t>là một thành tố</w:t>
      </w:r>
      <w:r w:rsidRPr="008E6EDF">
        <w:t xml:space="preserve"> </w:t>
      </w:r>
      <w:r w:rsidRPr="00986187">
        <w:t xml:space="preserve">quan trọng đầu tiên </w:t>
      </w:r>
    </w:p>
    <w:p w:rsidR="00314640" w:rsidRPr="00D52D77" w:rsidRDefault="00C011F9" w:rsidP="00486ABC">
      <w:pPr>
        <w:rPr>
          <w:sz w:val="22"/>
          <w:szCs w:val="22"/>
        </w:rPr>
      </w:pPr>
      <w:r w:rsidRPr="00C011F9">
        <w:rPr>
          <w:noProof/>
          <w:lang w:val="en-US"/>
        </w:rPr>
        <w:pict>
          <v:shape id="_x0000_s1110" type="#_x0000_t32" style="position:absolute;margin-left:-3.95pt;margin-top:6.85pt;width:176.25pt;height:0;z-index:251699200" o:connectortype="straight"/>
        </w:pict>
      </w:r>
    </w:p>
    <w:p w:rsidR="00314640" w:rsidRPr="008E6EDF" w:rsidRDefault="00314640" w:rsidP="00486ABC">
      <w:pPr>
        <w:rPr>
          <w:sz w:val="22"/>
          <w:szCs w:val="22"/>
          <w:lang w:val="ru-RU"/>
        </w:rPr>
      </w:pPr>
      <w:r w:rsidRPr="008E6EDF">
        <w:rPr>
          <w:sz w:val="22"/>
          <w:szCs w:val="22"/>
        </w:rPr>
        <w:t>Ng</w:t>
      </w:r>
      <w:r w:rsidRPr="008E6EDF">
        <w:rPr>
          <w:sz w:val="22"/>
          <w:szCs w:val="22"/>
          <w:lang w:val="ru-RU"/>
        </w:rPr>
        <w:t>à</w:t>
      </w:r>
      <w:r w:rsidRPr="008E6EDF">
        <w:rPr>
          <w:sz w:val="22"/>
          <w:szCs w:val="22"/>
        </w:rPr>
        <w:t>y</w:t>
      </w:r>
      <w:r w:rsidRPr="008E6EDF">
        <w:rPr>
          <w:sz w:val="22"/>
          <w:szCs w:val="22"/>
          <w:lang w:val="ru-RU"/>
        </w:rPr>
        <w:t xml:space="preserve"> </w:t>
      </w:r>
      <w:r w:rsidRPr="008E6EDF">
        <w:rPr>
          <w:sz w:val="22"/>
          <w:szCs w:val="22"/>
        </w:rPr>
        <w:t>nhận</w:t>
      </w:r>
      <w:r w:rsidRPr="008E6EDF">
        <w:rPr>
          <w:sz w:val="22"/>
          <w:szCs w:val="22"/>
          <w:lang w:val="ru-RU"/>
        </w:rPr>
        <w:t xml:space="preserve"> </w:t>
      </w:r>
      <w:r w:rsidRPr="008E6EDF">
        <w:rPr>
          <w:sz w:val="22"/>
          <w:szCs w:val="22"/>
        </w:rPr>
        <w:t>b</w:t>
      </w:r>
      <w:r w:rsidRPr="008E6EDF">
        <w:rPr>
          <w:sz w:val="22"/>
          <w:szCs w:val="22"/>
          <w:lang w:val="ru-RU"/>
        </w:rPr>
        <w:t>à</w:t>
      </w:r>
      <w:r w:rsidRPr="008E6EDF">
        <w:rPr>
          <w:sz w:val="22"/>
          <w:szCs w:val="22"/>
        </w:rPr>
        <w:t>i</w:t>
      </w:r>
      <w:r w:rsidRPr="008E6EDF">
        <w:rPr>
          <w:sz w:val="22"/>
          <w:szCs w:val="22"/>
          <w:lang w:val="ru-RU"/>
        </w:rPr>
        <w:t xml:space="preserve"> </w:t>
      </w:r>
      <w:r w:rsidRPr="008E6EDF">
        <w:rPr>
          <w:sz w:val="22"/>
          <w:szCs w:val="22"/>
        </w:rPr>
        <w:t>8</w:t>
      </w:r>
      <w:r w:rsidRPr="008E6EDF">
        <w:rPr>
          <w:sz w:val="22"/>
          <w:szCs w:val="22"/>
          <w:lang w:val="ru-RU"/>
        </w:rPr>
        <w:t>/</w:t>
      </w:r>
      <w:r w:rsidRPr="008E6EDF">
        <w:rPr>
          <w:sz w:val="22"/>
          <w:szCs w:val="22"/>
        </w:rPr>
        <w:t>8</w:t>
      </w:r>
      <w:r w:rsidRPr="008E6EDF">
        <w:rPr>
          <w:sz w:val="22"/>
          <w:szCs w:val="22"/>
          <w:lang w:val="ru-RU"/>
        </w:rPr>
        <w:t xml:space="preserve">/2015. </w:t>
      </w:r>
      <w:r w:rsidRPr="008E6EDF">
        <w:rPr>
          <w:sz w:val="22"/>
          <w:szCs w:val="22"/>
        </w:rPr>
        <w:t>Ng</w:t>
      </w:r>
      <w:r w:rsidRPr="008E6EDF">
        <w:rPr>
          <w:sz w:val="22"/>
          <w:szCs w:val="22"/>
          <w:lang w:val="ru-RU"/>
        </w:rPr>
        <w:t>à</w:t>
      </w:r>
      <w:r w:rsidRPr="008E6EDF">
        <w:rPr>
          <w:sz w:val="22"/>
          <w:szCs w:val="22"/>
        </w:rPr>
        <w:t>y</w:t>
      </w:r>
      <w:r w:rsidRPr="008E6EDF">
        <w:rPr>
          <w:sz w:val="22"/>
          <w:szCs w:val="22"/>
          <w:lang w:val="ru-RU"/>
        </w:rPr>
        <w:t xml:space="preserve"> </w:t>
      </w:r>
      <w:r w:rsidRPr="008E6EDF">
        <w:rPr>
          <w:sz w:val="22"/>
          <w:szCs w:val="22"/>
        </w:rPr>
        <w:t>nhận</w:t>
      </w:r>
      <w:r w:rsidRPr="008E6EDF">
        <w:rPr>
          <w:sz w:val="22"/>
          <w:szCs w:val="22"/>
          <w:lang w:val="ru-RU"/>
        </w:rPr>
        <w:t xml:space="preserve"> đă</w:t>
      </w:r>
      <w:r w:rsidRPr="008E6EDF">
        <w:rPr>
          <w:sz w:val="22"/>
          <w:szCs w:val="22"/>
        </w:rPr>
        <w:t>ng</w:t>
      </w:r>
      <w:r w:rsidRPr="008E6EDF">
        <w:rPr>
          <w:sz w:val="22"/>
          <w:szCs w:val="22"/>
          <w:lang w:val="ru-RU"/>
        </w:rPr>
        <w:t xml:space="preserve"> 28/9/2015</w:t>
      </w:r>
    </w:p>
    <w:p w:rsidR="00314640" w:rsidRPr="008E6EDF" w:rsidRDefault="00314640" w:rsidP="00486ABC">
      <w:pPr>
        <w:rPr>
          <w:color w:val="000000"/>
          <w:sz w:val="22"/>
          <w:szCs w:val="22"/>
          <w:u w:val="single"/>
          <w:shd w:val="clear" w:color="auto" w:fill="FFFFFF"/>
          <w:lang w:val="ru-RU"/>
        </w:rPr>
      </w:pPr>
      <w:r w:rsidRPr="008E6EDF">
        <w:rPr>
          <w:sz w:val="22"/>
          <w:szCs w:val="22"/>
        </w:rPr>
        <w:t>Li</w:t>
      </w:r>
      <w:r w:rsidRPr="008E6EDF">
        <w:rPr>
          <w:sz w:val="22"/>
          <w:szCs w:val="22"/>
          <w:lang w:val="ru-RU"/>
        </w:rPr>
        <w:t>ê</w:t>
      </w:r>
      <w:r w:rsidRPr="008E6EDF">
        <w:rPr>
          <w:sz w:val="22"/>
          <w:szCs w:val="22"/>
        </w:rPr>
        <w:t>n</w:t>
      </w:r>
      <w:r w:rsidRPr="008E6EDF">
        <w:rPr>
          <w:sz w:val="22"/>
          <w:szCs w:val="22"/>
          <w:lang w:val="ru-RU"/>
        </w:rPr>
        <w:t xml:space="preserve"> </w:t>
      </w:r>
      <w:r w:rsidRPr="008E6EDF">
        <w:rPr>
          <w:sz w:val="22"/>
          <w:szCs w:val="22"/>
        </w:rPr>
        <w:t>lạc</w:t>
      </w:r>
      <w:r w:rsidRPr="008E6EDF">
        <w:rPr>
          <w:sz w:val="22"/>
          <w:szCs w:val="22"/>
          <w:lang w:val="ru-RU"/>
        </w:rPr>
        <w:t xml:space="preserve"> </w:t>
      </w:r>
      <w:r w:rsidRPr="008E6EDF">
        <w:rPr>
          <w:sz w:val="22"/>
          <w:szCs w:val="22"/>
        </w:rPr>
        <w:t>V</w:t>
      </w:r>
      <w:r w:rsidRPr="008E6EDF">
        <w:rPr>
          <w:sz w:val="22"/>
          <w:szCs w:val="22"/>
          <w:lang w:val="ru-RU"/>
        </w:rPr>
        <w:t xml:space="preserve">ũ </w:t>
      </w:r>
      <w:r w:rsidRPr="008E6EDF">
        <w:rPr>
          <w:sz w:val="22"/>
          <w:szCs w:val="22"/>
        </w:rPr>
        <w:t>Quốc</w:t>
      </w:r>
      <w:r w:rsidRPr="008E6EDF">
        <w:rPr>
          <w:sz w:val="22"/>
          <w:szCs w:val="22"/>
          <w:lang w:val="ru-RU"/>
        </w:rPr>
        <w:t xml:space="preserve"> </w:t>
      </w:r>
      <w:r w:rsidRPr="008E6EDF">
        <w:rPr>
          <w:sz w:val="22"/>
          <w:szCs w:val="22"/>
        </w:rPr>
        <w:t>Kh</w:t>
      </w:r>
      <w:r w:rsidRPr="008E6EDF">
        <w:rPr>
          <w:sz w:val="22"/>
          <w:szCs w:val="22"/>
          <w:lang w:val="ru-RU"/>
        </w:rPr>
        <w:t>á</w:t>
      </w:r>
      <w:r w:rsidRPr="008E6EDF">
        <w:rPr>
          <w:sz w:val="22"/>
          <w:szCs w:val="22"/>
        </w:rPr>
        <w:t>nh</w:t>
      </w:r>
      <w:r w:rsidRPr="008E6EDF">
        <w:rPr>
          <w:sz w:val="22"/>
          <w:szCs w:val="22"/>
          <w:lang w:val="ru-RU"/>
        </w:rPr>
        <w:t xml:space="preserve">, </w:t>
      </w:r>
      <w:r w:rsidRPr="008E6EDF">
        <w:rPr>
          <w:sz w:val="22"/>
          <w:szCs w:val="22"/>
        </w:rPr>
        <w:t>e</w:t>
      </w:r>
      <w:r w:rsidRPr="008E6EDF">
        <w:rPr>
          <w:sz w:val="22"/>
          <w:szCs w:val="22"/>
          <w:lang w:val="ru-RU"/>
        </w:rPr>
        <w:t xml:space="preserve"> - </w:t>
      </w:r>
      <w:r w:rsidRPr="008E6EDF">
        <w:rPr>
          <w:sz w:val="22"/>
          <w:szCs w:val="22"/>
        </w:rPr>
        <w:t>mail</w:t>
      </w:r>
      <w:r w:rsidRPr="008E6EDF">
        <w:rPr>
          <w:sz w:val="22"/>
          <w:szCs w:val="22"/>
          <w:lang w:val="ru-RU"/>
        </w:rPr>
        <w:t xml:space="preserve">: </w:t>
      </w:r>
      <w:r w:rsidRPr="008E6EDF">
        <w:rPr>
          <w:color w:val="000000"/>
          <w:sz w:val="22"/>
          <w:szCs w:val="22"/>
          <w:u w:val="single"/>
          <w:shd w:val="clear" w:color="auto" w:fill="FFFFFF"/>
        </w:rPr>
        <w:t xml:space="preserve">khanhs29tb@gmail.com </w:t>
      </w:r>
    </w:p>
    <w:p w:rsidR="00314640" w:rsidRPr="00986187" w:rsidRDefault="00314640" w:rsidP="00486ABC">
      <w:pPr>
        <w:spacing w:line="360" w:lineRule="exact"/>
        <w:jc w:val="both"/>
      </w:pPr>
      <w:r w:rsidRPr="00986187">
        <w:lastRenderedPageBreak/>
        <w:t>giúp n</w:t>
      </w:r>
      <w:r>
        <w:t>âng cao hiệu quả việc</w:t>
      </w:r>
      <w:r w:rsidRPr="008E6EDF">
        <w:rPr>
          <w:lang w:val="ru-RU"/>
        </w:rPr>
        <w:t xml:space="preserve"> </w:t>
      </w:r>
      <w:r w:rsidRPr="00986187">
        <w:t>TKBS và phát triển năng lực nghề nghiệp.</w:t>
      </w:r>
      <w:r w:rsidRPr="00D52D77">
        <w:t xml:space="preserve"> </w:t>
      </w:r>
      <w:r w:rsidRPr="00986187">
        <w:t>Mục đích của ĐHTKBS nhằm định rõ những nội dung, quy trình, hình thức hoạt động trong TKBS.Về ý nghĩa ĐHTKBS có tác động quyết định đến nội dung kết quả bài soạn và khả năng TKBS của sinh viên. Về nội dung ĐHTKBS bao gồm định hướng về xác định mục tiêu, vận dụng nguyên lý và</w:t>
      </w:r>
      <w:r w:rsidRPr="008E6EDF">
        <w:t xml:space="preserve"> </w:t>
      </w:r>
      <w:r w:rsidRPr="00986187">
        <w:t>vận dụng nguyên tắc giáo dục. Các định hướng cần bám sát mục tiêu dạy học, góp phần đáp ứng được</w:t>
      </w:r>
      <w:r w:rsidRPr="008E6EDF">
        <w:t xml:space="preserve"> </w:t>
      </w:r>
      <w:r w:rsidRPr="00986187">
        <w:t>yêu cầu phát triển về năng lực dạy học và năng lực giáo dục.</w:t>
      </w:r>
      <w:r w:rsidRPr="008E6EDF">
        <w:t xml:space="preserve"> </w:t>
      </w:r>
      <w:r>
        <w:t>ĐHTKBS</w:t>
      </w:r>
      <w:r w:rsidRPr="00986187">
        <w:t xml:space="preserve"> là cơ sở để nội dung TKBS phản ánh đầy đủ, chính xác những hoạt động có tính thống nhất giữa dạy của cá nhân giáo viên với học của các học sinh trong giờ dạy học. ĐHTKBS là hoạt động của giáo viên nhưng có tác động và ảnh hưởng trực tiếp đến hoạt động của học sinh. </w:t>
      </w:r>
      <w:r>
        <w:t xml:space="preserve">ĐHTKBS giúp định </w:t>
      </w:r>
      <w:r w:rsidRPr="00986187">
        <w:t>hướng thiết kế tổ chức hoạt động của giáo viên và học sinh phải tiến hành trong một giờ học phù hợp với các nguyên tắc dạy học và phương pháp dạy học được dự kiến.</w:t>
      </w:r>
    </w:p>
    <w:p w:rsidR="00314640" w:rsidRPr="00986187" w:rsidRDefault="00314640" w:rsidP="00486ABC">
      <w:pPr>
        <w:spacing w:line="360" w:lineRule="exact"/>
        <w:ind w:firstLine="720"/>
        <w:jc w:val="both"/>
      </w:pPr>
      <w:r w:rsidRPr="00986187">
        <w:rPr>
          <w:b/>
        </w:rPr>
        <w:t>2. Thực tiễn về ĐHTKBS của SVSPT trường Đại học Tây Bắc</w:t>
      </w:r>
    </w:p>
    <w:p w:rsidR="00314640" w:rsidRPr="00986187" w:rsidRDefault="00314640" w:rsidP="00486ABC">
      <w:pPr>
        <w:spacing w:line="360" w:lineRule="exact"/>
        <w:ind w:firstLine="720"/>
        <w:jc w:val="both"/>
      </w:pPr>
      <w:r w:rsidRPr="00986187">
        <w:t>Do đặc điểm là trường đại học vùng, chất lượng đầu vào qua tuyển sinh đại học toán của trường thấp hơn so với các trường đại học</w:t>
      </w:r>
      <w:r w:rsidRPr="00F87738">
        <w:t xml:space="preserve"> khác</w:t>
      </w:r>
      <w:r>
        <w:t xml:space="preserve"> </w:t>
      </w:r>
      <w:r w:rsidRPr="00F87738">
        <w:t>n</w:t>
      </w:r>
      <w:r w:rsidRPr="00986187">
        <w:t xml:space="preserve">ên trong quá trình đào tạo cần có những định hướng phù hợp với  chất lượng sinh viên. Trong đào tạo tín chỉ ở trường Đại học Tây Bắc chúng tôi </w:t>
      </w:r>
      <w:r>
        <w:t>nhận thấy</w:t>
      </w:r>
      <w:r w:rsidRPr="00F87738">
        <w:t>:</w:t>
      </w:r>
      <w:r w:rsidRPr="00986187">
        <w:t xml:space="preserve"> (1) Việc ĐHTKBS đã được các giảng viên quan tâm hướ</w:t>
      </w:r>
      <w:r>
        <w:t>ng dẫn trong các hoạt động NVSP</w:t>
      </w:r>
      <w:r w:rsidRPr="008E6EDF">
        <w:t>;</w:t>
      </w:r>
      <w:r w:rsidRPr="00986187">
        <w:t xml:space="preserve"> (2) Việc rèn luyện về ĐHTKBS của các đối tượng SVSPT (đặc biệt là SVSPT người dân tộc</w:t>
      </w:r>
      <w:r w:rsidRPr="00F87738">
        <w:t xml:space="preserve"> thiểu số</w:t>
      </w:r>
      <w:r w:rsidRPr="00986187">
        <w:t>) còn bộ</w:t>
      </w:r>
      <w:r w:rsidRPr="00F87738">
        <w:t>c</w:t>
      </w:r>
      <w:r w:rsidRPr="00986187">
        <w:t xml:space="preserve"> lộ những hạn chế. </w:t>
      </w:r>
    </w:p>
    <w:p w:rsidR="00314640" w:rsidRPr="00986187" w:rsidRDefault="00314640" w:rsidP="00486ABC">
      <w:pPr>
        <w:spacing w:line="360" w:lineRule="exact"/>
        <w:ind w:firstLine="720"/>
        <w:jc w:val="both"/>
      </w:pPr>
      <w:r w:rsidRPr="00986187">
        <w:t>Biểu hiện cụ thể của những hạn chế của các SVSPT thuộc đối tượng này là: (1)</w:t>
      </w:r>
      <w:r w:rsidRPr="008E6EDF">
        <w:t xml:space="preserve"> </w:t>
      </w:r>
      <w:r w:rsidRPr="00986187">
        <w:t>Nhận thức về ĐHTKBS chưa rõ ràng, chưa chính xác và chưa đầy dủ. Đa số SVSPT gặp lúng túng khi phải trình bày ĐHTKBS trước khi tiến hành thực hành TKBS trong rèn luyện NVSP thường xuyên;</w:t>
      </w:r>
      <w:r w:rsidRPr="008E6EDF">
        <w:t xml:space="preserve"> </w:t>
      </w:r>
      <w:r w:rsidRPr="00986187">
        <w:t>Do đó SVSPT tiến hành TKBS không có trọng tâm và gần như là sao chép lại toàn bộ nội du</w:t>
      </w:r>
      <w:r>
        <w:t>ng bài dạy trong sách giáo khoa</w:t>
      </w:r>
      <w:r w:rsidRPr="008E6EDF">
        <w:t>;</w:t>
      </w:r>
      <w:r w:rsidRPr="00986187">
        <w:t xml:space="preserve"> (2) SVSPT chưa hiểu rõ về ĐHTKBS nên khi yêu cầu chỉ ra các mục tiêu kiến thức, mục tiêu kỹ năng mục tiêu phương pháp trong TKBS gắn với một đơn vị kiến thức cụ thể thì không th</w:t>
      </w:r>
      <w:r>
        <w:t>ực hiện được</w:t>
      </w:r>
      <w:r w:rsidRPr="008E6EDF">
        <w:t xml:space="preserve">; </w:t>
      </w:r>
      <w:r w:rsidRPr="00986187">
        <w:t>(3) Trong TKBS việc dự kiến các hoạt động học và hoạt động rèn luyện các kỹ năng của học sinh, gắn với kiến thức cụ thể không</w:t>
      </w:r>
      <w:r w:rsidRPr="008E6EDF">
        <w:t xml:space="preserve"> </w:t>
      </w:r>
      <w:r w:rsidRPr="00986187">
        <w:t>rõ ràng. Các biện pháp tổ chức rèn luyện kỹ năng chưa bám sát trọng tâm kiến t</w:t>
      </w:r>
      <w:r>
        <w:t>hức cơ bản trong sách giáo khoa</w:t>
      </w:r>
      <w:r w:rsidRPr="008E6EDF">
        <w:t>;</w:t>
      </w:r>
      <w:r w:rsidRPr="00986187">
        <w:t xml:space="preserve"> (4) Dự kiến các hoạt động dạy của giáo viên chủ yếu hướng vào truyền thụ tri thức một chiều và không nhắn mạnh hay làm rõ chức năng tổ chức điều khiển hoạt động</w:t>
      </w:r>
      <w:r w:rsidRPr="00F87738">
        <w:t xml:space="preserve"> </w:t>
      </w:r>
      <w:r w:rsidRPr="00986187">
        <w:t>học của học sinh.</w:t>
      </w:r>
    </w:p>
    <w:p w:rsidR="00314640" w:rsidRPr="00986187" w:rsidRDefault="00314640" w:rsidP="00486ABC">
      <w:pPr>
        <w:spacing w:line="360" w:lineRule="exact"/>
        <w:ind w:firstLine="720"/>
        <w:jc w:val="both"/>
      </w:pPr>
      <w:r w:rsidRPr="00986187">
        <w:t>Nguyên nhâ</w:t>
      </w:r>
      <w:r>
        <w:t>n chính của các hạn chế trên là</w:t>
      </w:r>
      <w:r w:rsidRPr="00F87738">
        <w:t>:</w:t>
      </w:r>
      <w:r w:rsidRPr="00986187">
        <w:t xml:space="preserve"> (1)</w:t>
      </w:r>
      <w:r w:rsidRPr="00F87738">
        <w:t xml:space="preserve"> </w:t>
      </w:r>
      <w:r w:rsidRPr="00986187">
        <w:t>Khả năng ĐHTKBS của SVSPT chưa tốt,</w:t>
      </w:r>
      <w:r w:rsidRPr="008E6EDF">
        <w:t xml:space="preserve"> </w:t>
      </w:r>
      <w:r w:rsidRPr="00986187">
        <w:t>chưa nắm vững mục đích, ý ng</w:t>
      </w:r>
      <w:r>
        <w:t>hĩa vị trí, tác dụng của ĐHTKBS</w:t>
      </w:r>
      <w:r w:rsidRPr="008E6EDF">
        <w:t>;</w:t>
      </w:r>
      <w:r w:rsidRPr="00986187">
        <w:t xml:space="preserve"> (2) Việc luyện tập nhằm nắm vững yêu cầu và thành thạo trong ĐHTKBS của mỗi SVSPT chưa liên tục,</w:t>
      </w:r>
      <w:r w:rsidRPr="008E6EDF">
        <w:t xml:space="preserve"> </w:t>
      </w:r>
      <w:r>
        <w:t>chưa hiệu quả</w:t>
      </w:r>
      <w:r w:rsidRPr="008E6EDF">
        <w:t>;</w:t>
      </w:r>
      <w:r w:rsidRPr="00986187">
        <w:t xml:space="preserve"> (3) Biện pháp và hình thức rèn luyện ĐHTKBS chưa hiệu quả. </w:t>
      </w:r>
    </w:p>
    <w:p w:rsidR="00314640" w:rsidRPr="00986187" w:rsidRDefault="00314640" w:rsidP="00486ABC">
      <w:pPr>
        <w:spacing w:line="360" w:lineRule="exact"/>
        <w:ind w:firstLine="720"/>
        <w:jc w:val="both"/>
      </w:pPr>
      <w:r w:rsidRPr="00986187">
        <w:t xml:space="preserve">Để thiết thực góp phần nâng cao chất lượng NVSP cho SVSPTĐH toán ở Trường Đại học Tây Bắc cần tăng cường nhận thức về ĐHTKBS cũng như các biện pháp hoạt động cụ </w:t>
      </w:r>
      <w:r w:rsidRPr="00986187">
        <w:lastRenderedPageBreak/>
        <w:t>thể, giúp SVSPT tự nâng cao kết quả ĐHTKBS, đáp ứng được yêu cầu về TKBS cho giờ dạy ở phổ thông. Nâng cao hiệu quả việc ĐHTKBS cho SV</w:t>
      </w:r>
      <w:r>
        <w:t xml:space="preserve">SPT </w:t>
      </w:r>
      <w:r w:rsidRPr="00F87738">
        <w:t>Đ</w:t>
      </w:r>
      <w:r w:rsidRPr="00986187">
        <w:t>ại học Tây Bắc phải bám sát yêu cầu đổi mới toàn diện giáo dục ở phổ thông, đồng thời đáp ứng kịp thời sự đổi mới phát triển giáo dục của vùng Tây Bắc. ĐHTKBS không chỉ là yêu cầu SVSPT biên soạn lại chính xác đầy đủ các kiến thức khoa học về Toán học mà còn cần tập trung vào định hướng việc thiết kế, tổ chức, điều khiển, đánh giá việc thực hiện hoạt động học. Định hướng trong thiết kế, tổ chức, điều khiển, đánh giá hoạt động học nhằm đảm bảo tính thống nhất giữa nội dung chương trình và sự phù hợp các đối tượng học sinh có tính vùng. ĐHTKBS nhấn mạnh về sử dụng các phương pháp dạy học tích cực một cách linh hoạt, giúp học sinh hình thành cách học phù hợp với khả năng và điều kiện của mình. Chúng tôi cho rằng tăng cường ĐHTKBS nhằm giúp SVSPT hiểu đầy đủ về việc chuẩn bị nội dung, hình thức và phương pháp dạy học cần có trong một bài soạn cho một giờ lên lớp nhằm đạt được tối đa mục tiêu dạy học.</w:t>
      </w:r>
    </w:p>
    <w:p w:rsidR="00314640" w:rsidRPr="00986187" w:rsidRDefault="00314640" w:rsidP="008E6EDF">
      <w:pPr>
        <w:spacing w:line="360" w:lineRule="exact"/>
        <w:ind w:firstLine="720"/>
        <w:jc w:val="both"/>
      </w:pPr>
      <w:r w:rsidRPr="00986187">
        <w:rPr>
          <w:b/>
        </w:rPr>
        <w:t xml:space="preserve">Ví dụ: </w:t>
      </w:r>
      <w:r w:rsidRPr="00986187">
        <w:t xml:space="preserve">ĐHTKBS để TKBS “Định nghĩa Vec tơ” cho học sinh lớp 10 </w:t>
      </w:r>
    </w:p>
    <w:p w:rsidR="00314640" w:rsidRPr="00986187" w:rsidRDefault="00314640" w:rsidP="008E6EDF">
      <w:pPr>
        <w:spacing w:line="360" w:lineRule="exact"/>
        <w:ind w:firstLine="720"/>
        <w:jc w:val="both"/>
      </w:pPr>
      <w:r w:rsidRPr="00986187">
        <w:t>* Định hướng về kiến thức cơ bản: Một số đại lượng biểu diễn dạng Vectơ trong thực tiễn; Khái niệm vectơ từ các đại lượng có hướng? Định nghĩa vectơ, kí hiệu vectơ (theo hai điểm và bằng chữ in thường); Vectơ không, vectơ cùng phương, vectơ cùng hướng, vectơ bằng nhau.</w:t>
      </w:r>
    </w:p>
    <w:p w:rsidR="00314640" w:rsidRPr="00986187" w:rsidRDefault="00314640" w:rsidP="008E6EDF">
      <w:pPr>
        <w:spacing w:line="360" w:lineRule="exact"/>
        <w:ind w:firstLine="720"/>
        <w:jc w:val="both"/>
      </w:pPr>
      <w:r w:rsidRPr="00986187">
        <w:t>* Định hướng về kỹ năng: Kỹ năng nhận dạng và thể hiện vectơ; Kỹ năng biểu diễn vectơ theo ngôn ngữ viết, theo ký hiệu; Kỹ năng xác định hướng, xác định phương của một vectơ; Kỹ năng xác định các vec tơ từ một hệ thống các điểm, từ một số hình vẽ trong mặt phẳng</w:t>
      </w:r>
      <w:r w:rsidRPr="00F87738">
        <w:t>,</w:t>
      </w:r>
      <w:r w:rsidRPr="00986187">
        <w:t xml:space="preserve">... </w:t>
      </w:r>
    </w:p>
    <w:p w:rsidR="00314640" w:rsidRPr="00986187" w:rsidRDefault="00314640" w:rsidP="008E6EDF">
      <w:pPr>
        <w:spacing w:line="360" w:lineRule="exact"/>
        <w:ind w:firstLine="720"/>
        <w:jc w:val="both"/>
        <w:rPr>
          <w:b/>
          <w:i/>
        </w:rPr>
      </w:pPr>
      <w:r w:rsidRPr="00986187">
        <w:t>* Định hướng về phương pháp dạy học: Phương pháp phát hiện và giải quyết vấn đề; Phương pháp trực quan; Phương pháp vấn đáp đàm thoại; Phương pháp dạy học nhóm;  Phương pháp dạy học khám phá</w:t>
      </w:r>
      <w:r w:rsidRPr="00F87738">
        <w:t>,</w:t>
      </w:r>
      <w:r w:rsidRPr="00986187">
        <w:rPr>
          <w:b/>
          <w:i/>
        </w:rPr>
        <w:t>…</w:t>
      </w:r>
    </w:p>
    <w:p w:rsidR="00314640" w:rsidRPr="00F87738" w:rsidRDefault="00314640" w:rsidP="008E6EDF">
      <w:pPr>
        <w:spacing w:line="360" w:lineRule="exact"/>
        <w:ind w:firstLine="720"/>
        <w:jc w:val="both"/>
      </w:pPr>
      <w:r w:rsidRPr="00986187">
        <w:t>* Định hướng về tổ chức hoạt động học của học sinh: Hoạt động nhóm nhỏ; Hoạt động cá nhân tự khám phá; hoạt động trình bày kết quả cá nhân trên bảng và trên phiếu học tập</w:t>
      </w:r>
      <w:r w:rsidRPr="00F87738">
        <w:t>.</w:t>
      </w:r>
    </w:p>
    <w:p w:rsidR="00314640" w:rsidRPr="00986187" w:rsidRDefault="00314640" w:rsidP="008E6EDF">
      <w:pPr>
        <w:spacing w:line="360" w:lineRule="exact"/>
        <w:ind w:firstLine="720"/>
        <w:jc w:val="both"/>
      </w:pPr>
      <w:r w:rsidRPr="00986187">
        <w:t>* Định hướng về hoạt động của giáo viên: Hoạt động làm mẫu; Hoạt động hướng dẫn, gợi ý theo phiếu học tập; Hoạt động kiểm tra đánh giá.</w:t>
      </w:r>
    </w:p>
    <w:p w:rsidR="00314640" w:rsidRPr="00986187" w:rsidRDefault="00314640" w:rsidP="008E6EDF">
      <w:pPr>
        <w:spacing w:line="360" w:lineRule="exact"/>
        <w:ind w:firstLine="720"/>
        <w:jc w:val="both"/>
      </w:pPr>
      <w:r w:rsidRPr="00986187">
        <w:t>* Định hướng về trình tự thực hiện quy trình dạy học trên lớp và quỹ thời gian cho các hoạt động.</w:t>
      </w:r>
    </w:p>
    <w:p w:rsidR="00314640" w:rsidRPr="00986187" w:rsidRDefault="00314640" w:rsidP="008E6EDF">
      <w:pPr>
        <w:spacing w:line="360" w:lineRule="exact"/>
        <w:ind w:firstLine="720"/>
        <w:jc w:val="both"/>
      </w:pPr>
      <w:r w:rsidRPr="00986187">
        <w:t>* Định hướng hướng dẫn hoạt động ở nhà.</w:t>
      </w:r>
    </w:p>
    <w:p w:rsidR="00314640" w:rsidRPr="00986187" w:rsidRDefault="00314640" w:rsidP="00486ABC">
      <w:pPr>
        <w:spacing w:line="360" w:lineRule="exact"/>
        <w:ind w:firstLine="720"/>
        <w:jc w:val="both"/>
        <w:rPr>
          <w:b/>
        </w:rPr>
      </w:pPr>
      <w:r w:rsidRPr="00986187">
        <w:rPr>
          <w:b/>
        </w:rPr>
        <w:t xml:space="preserve">3. Một số định hướng thiết kế bài soạn </w:t>
      </w:r>
    </w:p>
    <w:p w:rsidR="00314640" w:rsidRPr="007A7F5F" w:rsidRDefault="00314640" w:rsidP="00486ABC">
      <w:pPr>
        <w:spacing w:line="360" w:lineRule="exact"/>
        <w:ind w:firstLine="720"/>
        <w:jc w:val="both"/>
        <w:rPr>
          <w:b/>
          <w:i/>
          <w:spacing w:val="-6"/>
        </w:rPr>
      </w:pPr>
      <w:r w:rsidRPr="007A7F5F">
        <w:rPr>
          <w:b/>
          <w:i/>
          <w:spacing w:val="-6"/>
        </w:rPr>
        <w:t xml:space="preserve">Định hướng thứ nhất:  </w:t>
      </w:r>
      <w:r w:rsidRPr="007A7F5F">
        <w:rPr>
          <w:i/>
          <w:spacing w:val="-6"/>
        </w:rPr>
        <w:t>ĐHTKBS</w:t>
      </w:r>
      <w:r w:rsidRPr="00F87738">
        <w:rPr>
          <w:i/>
          <w:spacing w:val="-6"/>
        </w:rPr>
        <w:t xml:space="preserve"> </w:t>
      </w:r>
      <w:r w:rsidRPr="007A7F5F">
        <w:rPr>
          <w:i/>
          <w:spacing w:val="-6"/>
        </w:rPr>
        <w:t xml:space="preserve"> phải giúp SVSPT bám sát và đảm bảo mục đích dạy học</w:t>
      </w:r>
    </w:p>
    <w:p w:rsidR="00314640" w:rsidRPr="00986187" w:rsidRDefault="00314640" w:rsidP="00486ABC">
      <w:pPr>
        <w:spacing w:line="360" w:lineRule="exact"/>
        <w:jc w:val="both"/>
      </w:pPr>
      <w:r w:rsidRPr="00986187">
        <w:t>ĐHTKBS nhằm hướng</w:t>
      </w:r>
      <w:r w:rsidRPr="008E6EDF">
        <w:t xml:space="preserve"> </w:t>
      </w:r>
      <w:r w:rsidRPr="00986187">
        <w:t>SVSPT trả lời các câu hỏi tri thức:</w:t>
      </w:r>
      <w:r w:rsidRPr="00F87738">
        <w:t xml:space="preserve"> </w:t>
      </w:r>
      <w:r w:rsidRPr="00986187">
        <w:t>Thiết kế bài soạn (TKBS) thuộc tình huống điển hình nào? Nội dung TKBS nhằm đến mục tiêu kiến thức cơ bản nào? Cần đ</w:t>
      </w:r>
      <w:r w:rsidRPr="008E6EDF">
        <w:t>iều</w:t>
      </w:r>
      <w:r w:rsidRPr="00986187">
        <w:t xml:space="preserve"> kiện dạy học nào? hay có sự chuẩn bị</w:t>
      </w:r>
      <w:r>
        <w:t xml:space="preserve"> gì? </w:t>
      </w:r>
      <w:r w:rsidRPr="00F87738">
        <w:t>V</w:t>
      </w:r>
      <w:r w:rsidRPr="00986187">
        <w:t xml:space="preserve">ề nội dung, hình thức và phương pháp dạy </w:t>
      </w:r>
      <w:r w:rsidRPr="00986187">
        <w:lastRenderedPageBreak/>
        <w:t>học để đáp ứng yêu cầu về giờ dạy. ĐHTKBS bám sát mục đích dạy học không chỉ hướng vào nội dung</w:t>
      </w:r>
      <w:r w:rsidRPr="008E6EDF">
        <w:t xml:space="preserve"> </w:t>
      </w:r>
      <w:r w:rsidRPr="00986187">
        <w:t>tri thức cần</w:t>
      </w:r>
      <w:r w:rsidRPr="00F87738">
        <w:t xml:space="preserve"> </w:t>
      </w:r>
      <w:r w:rsidRPr="00986187">
        <w:t>truyền thụ mà còn phải tập trung các trọng điểm:</w:t>
      </w:r>
      <w:r w:rsidRPr="008E6EDF">
        <w:t xml:space="preserve"> </w:t>
      </w:r>
      <w:r w:rsidRPr="00986187">
        <w:t>tổ chức,</w:t>
      </w:r>
      <w:r w:rsidRPr="008E6EDF">
        <w:t xml:space="preserve"> </w:t>
      </w:r>
      <w:r w:rsidRPr="00986187">
        <w:t xml:space="preserve">thiết kế, điều khiển, đánh giá các hoạt động học và tự học của học sinh trong giờ dạy. Mục đích ĐHTKBS </w:t>
      </w:r>
      <w:r w:rsidRPr="008E6EDF">
        <w:t>b</w:t>
      </w:r>
      <w:r w:rsidRPr="00986187">
        <w:t>ám sát mục đích dạy học nhằm làm rõ yêu cầu về sự kết hợp hài hòa khả năng chuyên môn khoa học cao của giáo viên, đáp ứng tốt yêu cầu đổi mới nội dung, phương pháp dạy học</w:t>
      </w:r>
      <w:r w:rsidRPr="008E6EDF">
        <w:t xml:space="preserve"> </w:t>
      </w:r>
      <w:r w:rsidRPr="00986187">
        <w:t>phù hợp với khả năng học của các đối tượng học sinh trong giờ học.</w:t>
      </w:r>
    </w:p>
    <w:p w:rsidR="00314640" w:rsidRPr="00986187" w:rsidRDefault="00314640" w:rsidP="00486ABC">
      <w:pPr>
        <w:spacing w:line="360" w:lineRule="exact"/>
        <w:ind w:firstLine="720"/>
        <w:jc w:val="both"/>
        <w:rPr>
          <w:b/>
        </w:rPr>
      </w:pPr>
      <w:r w:rsidRPr="00986187">
        <w:rPr>
          <w:b/>
          <w:i/>
        </w:rPr>
        <w:t xml:space="preserve">Định hướng hai: </w:t>
      </w:r>
      <w:r w:rsidRPr="00986187">
        <w:rPr>
          <w:i/>
        </w:rPr>
        <w:t>ĐHTKBS phải nhắn mạnh và làm nổi rõ trọng tâm là các hoạt động học mà học sinh phải thực hiện, tương ứng là các dạng hoạt động</w:t>
      </w:r>
      <w:r w:rsidRPr="008E6EDF">
        <w:rPr>
          <w:i/>
        </w:rPr>
        <w:t xml:space="preserve"> </w:t>
      </w:r>
      <w:r w:rsidRPr="00986187">
        <w:rPr>
          <w:i/>
        </w:rPr>
        <w:t>dạy của giáo viên để giúp học sinh lĩnh hội được kiến thức cần học trong bài học phù hợp với chương trình môn học.</w:t>
      </w:r>
    </w:p>
    <w:p w:rsidR="00314640" w:rsidRPr="00986187" w:rsidRDefault="00314640" w:rsidP="008E6EDF">
      <w:pPr>
        <w:spacing w:line="360" w:lineRule="exact"/>
        <w:ind w:firstLine="720"/>
        <w:jc w:val="both"/>
      </w:pPr>
      <w:r w:rsidRPr="00986187">
        <w:t>Với quan điểm trọng tâm là người học thì nội dung ĐTKBS phải đặt ra những yêu cầu và các dạng hoạt động học phù hợp với các đối tượng học sinh để học sinh thực hiện một cách chủ động tích cực tự giác sáng tạo dựa trên các khả năng thực h</w:t>
      </w:r>
      <w:r>
        <w:t xml:space="preserve">ành và </w:t>
      </w:r>
      <w:r w:rsidRPr="00986187">
        <w:t>nhận thức của bản thân. Nội dung ĐHTKBS về mặt kiến thức phải hướng tới giúp học sinh nắm được các trọng tâm</w:t>
      </w:r>
      <w:r w:rsidRPr="00F87738">
        <w:t xml:space="preserve"> </w:t>
      </w:r>
      <w:r w:rsidRPr="00986187">
        <w:t>kiến thức mới cần được hình thành và cần được lĩnh hội trước khi bước vào học cụ thể; Nội dung ĐHTKBS về mặt phương pháp: phải dự kiến được các phương pháp dạy học cụ thể với từng đơn vị kiến thức trọng tâm cần học trong một khoảng thời gian cụ thể của giờ dạy; Về mặt kỹ năng trong ĐHTKBS phải định hướng rõ các kỹ năng mới cần hình thành, các kỹ năng cũ cần khai thác rèn luyện cho thành kỹ xảo; Các mặt này trong chi tiết của TKBS phải dự kiến được các hoạt động cá nhân, các hoạt động nhóm một cách cụ thể cho học sinh thực hiện. Mặt khác ĐHTKBS còn phải định hướng về ý thức thái độ và phẩm chất cần hình thành cho học sinh.</w:t>
      </w:r>
    </w:p>
    <w:p w:rsidR="00314640" w:rsidRPr="00986187" w:rsidRDefault="00314640" w:rsidP="00486ABC">
      <w:pPr>
        <w:spacing w:line="360" w:lineRule="exact"/>
        <w:ind w:firstLine="720"/>
        <w:jc w:val="both"/>
        <w:rPr>
          <w:b/>
          <w:i/>
        </w:rPr>
      </w:pPr>
      <w:r w:rsidRPr="00986187">
        <w:rPr>
          <w:b/>
          <w:i/>
        </w:rPr>
        <w:t xml:space="preserve">Định hướng ba: </w:t>
      </w:r>
      <w:r w:rsidRPr="00986187">
        <w:rPr>
          <w:i/>
        </w:rPr>
        <w:t>ĐHTKBS phải bám sát cấu trúc của TKBS phù hợp giữa</w:t>
      </w:r>
      <w:r w:rsidRPr="008E6EDF">
        <w:rPr>
          <w:i/>
        </w:rPr>
        <w:t xml:space="preserve"> </w:t>
      </w:r>
      <w:r w:rsidRPr="00986187">
        <w:rPr>
          <w:i/>
        </w:rPr>
        <w:t>mục tiêu phát triển năng lực tự học của học sinh với năng lực dạy học và năng lực giáo dục của giáo viên</w:t>
      </w:r>
    </w:p>
    <w:p w:rsidR="00314640" w:rsidRPr="00986187" w:rsidRDefault="00314640" w:rsidP="00486ABC">
      <w:pPr>
        <w:spacing w:line="360" w:lineRule="exact"/>
        <w:ind w:firstLine="720"/>
        <w:jc w:val="both"/>
      </w:pPr>
      <w:r w:rsidRPr="00986187">
        <w:t>Định hướng này nhằm giúp SVSPT nắm vững quan điểm giáo dục, mục tiêu giáo dục và vận dụng linh hoạt các nguyên tắc giáo dục vào quá trình dạy học. ĐHTKBS cần được khái quát hóa các mục tiêu trọng tâm trong TKBS giúp học sinh có định hướng rõ ràng về những hoạt động học tập cần tiến hành.</w:t>
      </w:r>
      <w:r w:rsidRPr="008E6EDF">
        <w:t xml:space="preserve"> </w:t>
      </w:r>
      <w:r w:rsidRPr="00986187">
        <w:t>ĐHTKBS theo cấu trúc nhằm đảm bảo đáp ứng về mục tiêu của hệ thống và mục tiêu từng bài học khác nhau.</w:t>
      </w:r>
      <w:r w:rsidRPr="00F87738">
        <w:t xml:space="preserve"> </w:t>
      </w:r>
      <w:r w:rsidRPr="00986187">
        <w:t>Tuy nhiên</w:t>
      </w:r>
      <w:r w:rsidRPr="008E6EDF">
        <w:t>,</w:t>
      </w:r>
      <w:r w:rsidRPr="00986187">
        <w:t xml:space="preserve"> không nhất thiết mọi bài soạn phải đảm bảo tất cả các khâu cơ bản của quá trình dạy học nên ĐHTKBS chỉ tập trung làm rõ một số trọng tâm cơ bản của bài học.</w:t>
      </w:r>
    </w:p>
    <w:p w:rsidR="00314640" w:rsidRPr="00986187" w:rsidRDefault="00314640" w:rsidP="008E6EDF">
      <w:pPr>
        <w:spacing w:line="360" w:lineRule="exact"/>
        <w:ind w:firstLine="720"/>
        <w:jc w:val="both"/>
      </w:pPr>
      <w:r w:rsidRPr="00986187">
        <w:t>+ ĐHTKBS tốt giúp việc TKBS</w:t>
      </w:r>
      <w:r w:rsidRPr="008E6EDF">
        <w:t xml:space="preserve"> </w:t>
      </w:r>
      <w:r w:rsidRPr="00986187">
        <w:t>đảm bảo được sự phù hợp trên các mặt: (1) Đảm bảo trình độ xuất phát là định hướng về yêu cầu học sinh phục hồi tái hiện lại tri thức kỹ năng</w:t>
      </w:r>
      <w:r w:rsidRPr="008E6EDF">
        <w:t>,</w:t>
      </w:r>
      <w:r w:rsidRPr="00986187">
        <w:t xml:space="preserve"> kỹ xảo cần thiết để hoạt động</w:t>
      </w:r>
      <w:r>
        <w:t xml:space="preserve"> lĩnh hội kiến thức của bài mới</w:t>
      </w:r>
      <w:r w:rsidRPr="008E6EDF">
        <w:t>;</w:t>
      </w:r>
      <w:r w:rsidRPr="00986187">
        <w:t xml:space="preserve"> (2) Đảm bảo tính</w:t>
      </w:r>
      <w:r w:rsidRPr="008E6EDF">
        <w:t xml:space="preserve"> </w:t>
      </w:r>
      <w:r w:rsidRPr="00986187">
        <w:t>hướng đích và gợi động cơ cho học sinh hoạt động, thiết lập được ý thức tự giác nắm vững mục tiêu bài học tạo nên động lực bên trong, thúc đẩy học sinh hoạt động</w:t>
      </w:r>
      <w:r>
        <w:t xml:space="preserve"> liên tục trong suốt cả giờ học</w:t>
      </w:r>
      <w:r w:rsidRPr="008E6EDF">
        <w:t xml:space="preserve">; </w:t>
      </w:r>
      <w:r w:rsidRPr="00986187">
        <w:t xml:space="preserve">(3) Định hướng về hoạt động làm việc với nội dung mới nhằm xác định cách tổ chức cho học sinh tự </w:t>
      </w:r>
      <w:r w:rsidRPr="00986187">
        <w:lastRenderedPageBreak/>
        <w:t xml:space="preserve">lực lĩnh hội nội dung kiến thức mới cần học, yêu cầu học sinh hoạt động trực tiếp trên kiến thức mới để tự kiến tạo kiến thức, rèn luyện kỹ </w:t>
      </w:r>
      <w:r>
        <w:t>năng, đạt được mục tiêu bài học</w:t>
      </w:r>
      <w:r w:rsidRPr="008E6EDF">
        <w:t>;</w:t>
      </w:r>
      <w:r w:rsidRPr="00986187">
        <w:t xml:space="preserve"> (4) Định hướng về hoạt động củng cố là dự kiến tổ chức cho học sinh hoạt động tích cực, tự chủ khi củng cố kiến thức. Định hướng hoạt động củng cố làm cho kiến thức kỹ năng, kỹ xảo được vững chắc và thực sự trở thành tri thức,</w:t>
      </w:r>
      <w:r w:rsidRPr="008E6EDF">
        <w:t xml:space="preserve"> </w:t>
      </w:r>
      <w:r w:rsidRPr="00986187">
        <w:t>kỹ năng của cá nhân, giúp hình thành các phẩm chất đạo đức và yế</w:t>
      </w:r>
      <w:r>
        <w:t>u tố thế giới quan cho học sinh</w:t>
      </w:r>
      <w:r w:rsidRPr="00EE2D9A">
        <w:t>;</w:t>
      </w:r>
      <w:r w:rsidRPr="00986187">
        <w:t xml:space="preserve"> (5) Định hướng về kiểm tra đánh giá nhằm xác định cách thức thu thập thông tin về trình độ và kết quả học tập của học sinh sau mỗi nội dung hoạt động tr</w:t>
      </w:r>
      <w:r>
        <w:t>ong giờ học hay toàn bộ giờ học</w:t>
      </w:r>
      <w:r w:rsidRPr="00EE2D9A">
        <w:t>;</w:t>
      </w:r>
      <w:r w:rsidRPr="00986187">
        <w:t xml:space="preserve"> (6) Định hướng về hướng dẫn công việc ở nhà gồm: cách lựa chọn bài tập về nhà, cách giao nhiệm vụ tự học dạng loại bài tập, bài cũ và chuẩn bị cho học bài mới</w:t>
      </w:r>
      <w:r w:rsidRPr="008E6EDF">
        <w:t xml:space="preserve"> </w:t>
      </w:r>
      <w:r w:rsidRPr="00986187">
        <w:t>tới từng đối tượng học sinh phù hợp trình độ cá nhân họ.</w:t>
      </w:r>
    </w:p>
    <w:p w:rsidR="00314640" w:rsidRPr="00986187" w:rsidRDefault="00314640" w:rsidP="00486ABC">
      <w:pPr>
        <w:spacing w:line="360" w:lineRule="exact"/>
        <w:ind w:firstLine="720"/>
        <w:jc w:val="both"/>
      </w:pPr>
      <w:r>
        <w:t>ĐHTKBS không phải là phản ánh</w:t>
      </w:r>
      <w:r w:rsidRPr="00986187">
        <w:t xml:space="preserve"> tất cả ch</w:t>
      </w:r>
      <w:r>
        <w:t>i tiết các nội dung của TKBS và</w:t>
      </w:r>
      <w:r w:rsidRPr="00986187">
        <w:t xml:space="preserve"> ĐHTKBS không bắt buộc cứng nhắc mà tùy theo thực tế trình độ hoạt động của học sinh và vị trí kiến thức cần học.</w:t>
      </w:r>
    </w:p>
    <w:p w:rsidR="00314640" w:rsidRPr="00986187" w:rsidRDefault="00314640" w:rsidP="00EE2D9A">
      <w:pPr>
        <w:spacing w:line="360" w:lineRule="exact"/>
        <w:ind w:firstLine="720"/>
        <w:jc w:val="both"/>
      </w:pPr>
      <w:r w:rsidRPr="00986187">
        <w:t>+ ĐHTKBS bám sát những thành tố cơ sở của phương pháp dạy học: Do yêu cầu đổi mới về phương pháp dạy học và thực tế về đối tượng học sinh nên ĐHTKBS về phương pháp dạy học là rất cần thiết. Quá trình dạy học là quá trình điều khiển hoạt động học của học sinh nhằm thực hiện các mục tiêu dạy học. Do dó, ĐHTKBS về phương pháp dạy học giúp cho TKBS có tính hiệu quả thiết thực. ĐHTKBS nhằm làm rõ yêu cầu học sinh tập luyện phát hiện được những hoạt động liên hệ với mục tiêu bài học. Từ các phát hiện đó, TKBS cần chọn ra một số hình thức luyện tập và cách tổ chức cho học sinh luyện tập một số hoạt động trọng tâm.</w:t>
      </w:r>
      <w:r w:rsidRPr="00EE2D9A">
        <w:t xml:space="preserve"> </w:t>
      </w:r>
      <w:r w:rsidRPr="00986187">
        <w:t>Việc luyện tập một số hoạt động trọng tâm của học sinh phải phù hợp khả năng cá nhân. Để hoạt động hiệu quả học sinh phải có được tri thức sự vật và tri thức phương pháp nhất định và việc luyện tập phải tuân theo nhữn</w:t>
      </w:r>
      <w:r>
        <w:t>g cấp độ của phân bậc hoạt động</w:t>
      </w:r>
      <w:r w:rsidRPr="00F87738">
        <w:t>:</w:t>
      </w:r>
      <w:r w:rsidRPr="00EE2D9A">
        <w:t xml:space="preserve"> </w:t>
      </w:r>
      <w:r w:rsidRPr="00986187">
        <w:t>(1) Định hướng cho học sinh thực hiện và luyện tập những họat động và hoạt động thành phần tương thí</w:t>
      </w:r>
      <w:r>
        <w:t>ch nội dung và mục tiêu dạy học</w:t>
      </w:r>
      <w:r w:rsidRPr="00EE2D9A">
        <w:t>;</w:t>
      </w:r>
      <w:r w:rsidRPr="00986187">
        <w:t xml:space="preserve"> (2) Định hướng về gợi động cơ hoạt động bám sát các ví dụ</w:t>
      </w:r>
      <w:r>
        <w:t xml:space="preserve"> thực tiễn và kiến thức cần học</w:t>
      </w:r>
      <w:r w:rsidRPr="00EE2D9A">
        <w:t>;</w:t>
      </w:r>
      <w:r w:rsidRPr="00986187">
        <w:t xml:space="preserve"> (3) Định hướng cách thức hướng dẫn và giúp đỡ học sinh kiến tạo tri thức đặc biệt là tri thức phương pháp với vai t</w:t>
      </w:r>
      <w:r>
        <w:t>rò là phương tiện của hoạt động</w:t>
      </w:r>
      <w:r w:rsidRPr="00EE2D9A">
        <w:t>;</w:t>
      </w:r>
      <w:r w:rsidRPr="00986187">
        <w:t xml:space="preserve"> (4) Định hướng về phân bậc hoạt động đảm bảo tính phù hợp giữa kiến thức cần học và khă năng học của học sinh làm căn cứ điều khiển qua trình dạy học.</w:t>
      </w:r>
    </w:p>
    <w:p w:rsidR="00314640" w:rsidRPr="00986187" w:rsidRDefault="00314640" w:rsidP="00EE2D9A">
      <w:pPr>
        <w:spacing w:line="360" w:lineRule="exact"/>
        <w:ind w:firstLine="720"/>
        <w:jc w:val="both"/>
      </w:pPr>
      <w:r w:rsidRPr="00986187">
        <w:t>+ ĐHHTKBS về các hình thức làm việc của thầy và trò: Phân biệt các hoạt động của người</w:t>
      </w:r>
      <w:r>
        <w:t xml:space="preserve"> dạy và người học trong giờ dạy</w:t>
      </w:r>
      <w:r w:rsidRPr="00EE2D9A">
        <w:t>;</w:t>
      </w:r>
      <w:r w:rsidRPr="00986187">
        <w:t xml:space="preserve"> Giáo viên người thực hiện việc dạy gắn với các hoạt động tổ chức,</w:t>
      </w:r>
      <w:r>
        <w:t xml:space="preserve"> điều khiển, đánh giá, việc học</w:t>
      </w:r>
      <w:r w:rsidRPr="00EE2D9A">
        <w:t>;</w:t>
      </w:r>
      <w:r w:rsidRPr="00986187">
        <w:t xml:space="preserve"> Học sinh </w:t>
      </w:r>
      <w:r>
        <w:t>chủ thể hoạt động  của việc học</w:t>
      </w:r>
      <w:r w:rsidRPr="00EE2D9A">
        <w:t>;</w:t>
      </w:r>
      <w:r w:rsidRPr="00986187">
        <w:t xml:space="preserve"> Giáo viên có thể tự thực hiện việc làm; Kết hợp cùng một học sinh làm việ</w:t>
      </w:r>
      <w:r>
        <w:t xml:space="preserve">c; </w:t>
      </w:r>
      <w:r w:rsidRPr="00F87738">
        <w:t>K</w:t>
      </w:r>
      <w:r w:rsidRPr="00986187">
        <w:t>ết hợp cùng một nhóm học sinh làm việ</w:t>
      </w:r>
      <w:r>
        <w:t xml:space="preserve">c; </w:t>
      </w:r>
      <w:r w:rsidRPr="00F87738">
        <w:t>K</w:t>
      </w:r>
      <w:r w:rsidRPr="00986187">
        <w:t>ết hợp với một số nhóm cùng làm việ</w:t>
      </w:r>
      <w:r>
        <w:t xml:space="preserve">c; </w:t>
      </w:r>
      <w:r w:rsidRPr="00F87738">
        <w:t>L</w:t>
      </w:r>
      <w:r w:rsidRPr="00986187">
        <w:t>àm việc với cả</w:t>
      </w:r>
      <w:r>
        <w:t xml:space="preserve"> lớp</w:t>
      </w:r>
      <w:r w:rsidRPr="00EE2D9A">
        <w:t>;</w:t>
      </w:r>
      <w:r w:rsidRPr="00986187">
        <w:t xml:space="preserve"> Học sinh người thực hiện việc h</w:t>
      </w:r>
      <w:r>
        <w:t>ọc là chủ thể của hoạt động học</w:t>
      </w:r>
      <w:r w:rsidRPr="00EE2D9A">
        <w:t>;</w:t>
      </w:r>
      <w:r w:rsidRPr="00986187">
        <w:t xml:space="preserve"> Có thể một học sinh làm việc; </w:t>
      </w:r>
      <w:r w:rsidRPr="00EE2D9A">
        <w:t>H</w:t>
      </w:r>
      <w:r w:rsidRPr="00986187">
        <w:t>ọc sinh làm việc vớ</w:t>
      </w:r>
      <w:r>
        <w:t xml:space="preserve">i nhóm; </w:t>
      </w:r>
      <w:r w:rsidRPr="00F87738">
        <w:t>C</w:t>
      </w:r>
      <w:r w:rsidRPr="00986187">
        <w:t>ác nhóm học sinh cùng làm việc.</w:t>
      </w:r>
    </w:p>
    <w:p w:rsidR="00314640" w:rsidRPr="00986187" w:rsidRDefault="00314640" w:rsidP="00EE2D9A">
      <w:pPr>
        <w:spacing w:line="360" w:lineRule="exact"/>
        <w:ind w:firstLine="720"/>
        <w:jc w:val="both"/>
      </w:pPr>
      <w:r w:rsidRPr="00986187">
        <w:lastRenderedPageBreak/>
        <w:t>Các ĐHTKBS trên giúp cho việc biên soạn nội dung của TKBS sát với thực tế phù hợp yêu cầu đổi mới phương pháp dạy và học.</w:t>
      </w:r>
    </w:p>
    <w:p w:rsidR="00314640" w:rsidRPr="00986187" w:rsidRDefault="00314640" w:rsidP="00486ABC">
      <w:pPr>
        <w:spacing w:line="360" w:lineRule="exact"/>
        <w:ind w:firstLine="720"/>
        <w:jc w:val="both"/>
        <w:rPr>
          <w:b/>
          <w:spacing w:val="-6"/>
        </w:rPr>
      </w:pPr>
      <w:r w:rsidRPr="00986187">
        <w:rPr>
          <w:b/>
          <w:spacing w:val="-6"/>
        </w:rPr>
        <w:t>4. Một số đề xuất nhằm nâng ca</w:t>
      </w:r>
      <w:r>
        <w:rPr>
          <w:b/>
          <w:spacing w:val="-6"/>
        </w:rPr>
        <w:t>o chất lượng ĐHTKBS cho SVSPT ở</w:t>
      </w:r>
      <w:r w:rsidRPr="00F219D3">
        <w:rPr>
          <w:b/>
          <w:spacing w:val="-6"/>
        </w:rPr>
        <w:t xml:space="preserve"> </w:t>
      </w:r>
      <w:r w:rsidRPr="00986187">
        <w:rPr>
          <w:b/>
          <w:spacing w:val="-6"/>
        </w:rPr>
        <w:t>Đại học Tây Bắc</w:t>
      </w:r>
    </w:p>
    <w:p w:rsidR="00314640" w:rsidRPr="00986187" w:rsidRDefault="00314640" w:rsidP="00486ABC">
      <w:pPr>
        <w:spacing w:line="360" w:lineRule="exact"/>
        <w:ind w:firstLine="720"/>
        <w:jc w:val="both"/>
      </w:pPr>
      <w:r w:rsidRPr="00986187">
        <w:t>Thực tế cho thấy cần nâng cao ĐHTKBS cho các đối tượng SVSPT (đặc biệt là SVSPT người dân tộc</w:t>
      </w:r>
      <w:r w:rsidRPr="00F87738">
        <w:t xml:space="preserve"> thiểu số</w:t>
      </w:r>
      <w:r w:rsidRPr="00986187">
        <w:t xml:space="preserve">).  ĐHTKBS không chỉ trong các giờ phương pháp dạy học mà cần có những hoạt động luyện </w:t>
      </w:r>
      <w:r>
        <w:t>tập thường xuyên trong rèn l</w:t>
      </w:r>
      <w:r w:rsidRPr="00EE2D9A">
        <w:t>uyện</w:t>
      </w:r>
      <w:r w:rsidRPr="00986187">
        <w:t xml:space="preserve"> NVSP dưới dạng ngoại khóa hoặc chuyên đề cụ thể trước khi đi kiến, thực tập, cụ thể là:</w:t>
      </w:r>
    </w:p>
    <w:p w:rsidR="00314640" w:rsidRPr="00986187" w:rsidRDefault="00314640" w:rsidP="00EE2D9A">
      <w:pPr>
        <w:spacing w:line="360" w:lineRule="exact"/>
        <w:ind w:firstLine="720"/>
        <w:jc w:val="both"/>
      </w:pPr>
      <w:r w:rsidRPr="00986187">
        <w:t>(1) Tổ chức luyện tập ĐHTKBS dưới dạng chuyên đề trong kế hoạch rèn luyện NVSP bao gồm hai hoạt động: viết thu hoạch phần lý luận về ĐHTKBS và cụ thể hóa ĐHTKBS trong TKBS. Tổ chức thi thực hành ĐHTKBS và TKBS trên một số nội dung cụ thể có liên quan kiến thức phổ thông sẽ gặp khi đi kiến tập hoặc thực tập.</w:t>
      </w:r>
    </w:p>
    <w:p w:rsidR="00314640" w:rsidRPr="00986187" w:rsidRDefault="00314640" w:rsidP="00EE2D9A">
      <w:pPr>
        <w:spacing w:line="360" w:lineRule="exact"/>
        <w:ind w:firstLine="720"/>
        <w:jc w:val="both"/>
      </w:pPr>
      <w:r w:rsidRPr="00986187">
        <w:t>(2). Tăng cường rèn luyện khả năng ĐHTKBS trong dạy học phần phương pháp dạy họ</w:t>
      </w:r>
      <w:r>
        <w:t xml:space="preserve">c </w:t>
      </w:r>
      <w:r w:rsidRPr="00F87738">
        <w:t>T</w:t>
      </w:r>
      <w:r w:rsidRPr="00986187">
        <w:t xml:space="preserve">oán 2, yêu cầu SVSPT vận dụng trên TKBS gắn với các hình thức dạy học điển hình. </w:t>
      </w:r>
    </w:p>
    <w:p w:rsidR="00314640" w:rsidRPr="00986187" w:rsidRDefault="00314640" w:rsidP="00EE2D9A">
      <w:pPr>
        <w:spacing w:line="360" w:lineRule="exact"/>
        <w:ind w:firstLine="720"/>
        <w:jc w:val="both"/>
      </w:pPr>
      <w:r w:rsidRPr="00986187">
        <w:t xml:space="preserve">(3) Đánh giá chính xác khả năng ĐHTKBS và chất lượng TKBS cho SVSPT trước khi đi kiến, thực tập ở phổ thông theo  yêu cầu đổi mới toàn diện mục tiêu, nội dung chương trình và phương pháp dạy học. </w:t>
      </w:r>
    </w:p>
    <w:p w:rsidR="00314640" w:rsidRDefault="00314640" w:rsidP="000D3F5E">
      <w:pPr>
        <w:spacing w:line="360" w:lineRule="exact"/>
        <w:ind w:firstLine="720"/>
        <w:jc w:val="both"/>
      </w:pPr>
      <w:r w:rsidRPr="00986187">
        <w:t>Phân tích trên cho thấy ĐHTKBS là hoạt động cần thiết, có vị trí quan trọng, giúp nâng cao chất lượng TKBS và chất lượng NVSP, trình độ chuyên môn cho SVSPT. Nếu thực hiện tốt</w:t>
      </w:r>
      <w:r w:rsidRPr="00D54633">
        <w:t xml:space="preserve"> </w:t>
      </w:r>
      <w:r w:rsidRPr="00986187">
        <w:t>ĐHTKBS cho SVSPT sẽ tạo ra sự chuyển biến tích cực về nhận thức và hiệu quả của hoạt  động TKBS</w:t>
      </w:r>
      <w:r w:rsidRPr="00D54633">
        <w:t xml:space="preserve"> </w:t>
      </w:r>
      <w:r w:rsidRPr="00986187">
        <w:t>nói riêng và rèn</w:t>
      </w:r>
      <w:r w:rsidRPr="00F87738">
        <w:t xml:space="preserve"> </w:t>
      </w:r>
      <w:r w:rsidRPr="00986187">
        <w:t>luyện NVSP nói chung, góp phần nâng cao chất lượng đào tạo của Đại học Tây Bắc.</w:t>
      </w:r>
    </w:p>
    <w:p w:rsidR="00314640" w:rsidRPr="00D52D77" w:rsidRDefault="00314640" w:rsidP="00486ABC">
      <w:pPr>
        <w:jc w:val="both"/>
      </w:pPr>
    </w:p>
    <w:p w:rsidR="00314640" w:rsidRDefault="00314640" w:rsidP="00486ABC">
      <w:pPr>
        <w:jc w:val="center"/>
        <w:rPr>
          <w:b/>
        </w:rPr>
      </w:pPr>
      <w:r w:rsidRPr="00BB14EC">
        <w:rPr>
          <w:b/>
        </w:rPr>
        <w:t>T</w:t>
      </w:r>
      <w:r>
        <w:rPr>
          <w:b/>
        </w:rPr>
        <w:t>ÀI LIỆU THAM KHẢO</w:t>
      </w:r>
    </w:p>
    <w:p w:rsidR="00314640" w:rsidRPr="00BB14EC" w:rsidRDefault="00314640" w:rsidP="00486ABC">
      <w:pPr>
        <w:jc w:val="center"/>
        <w:rPr>
          <w:b/>
        </w:rPr>
      </w:pPr>
    </w:p>
    <w:p w:rsidR="00314640" w:rsidRPr="00BB14EC" w:rsidRDefault="00314640" w:rsidP="00486ABC">
      <w:pPr>
        <w:ind w:firstLine="720"/>
        <w:jc w:val="both"/>
      </w:pPr>
      <w:r>
        <w:t>[</w:t>
      </w:r>
      <w:r w:rsidRPr="00BB14EC">
        <w:t>1</w:t>
      </w:r>
      <w:r>
        <w:t>]</w:t>
      </w:r>
      <w:r w:rsidRPr="00BB14EC">
        <w:t xml:space="preserve">. Bộ GD &amp; ĐT(2009), Chuẩn nghề nghiệp giáo viên trung học cơ sở, giáo viên trung học phổ thông (Ban hành cùng thông tư số 30/2009/ TT-BGĐT ngày 22/10/2009 của bộ trưởng Bộ BG-ĐT. </w:t>
      </w:r>
    </w:p>
    <w:p w:rsidR="00314640" w:rsidRPr="00BB14EC" w:rsidRDefault="00314640" w:rsidP="00486ABC">
      <w:pPr>
        <w:ind w:firstLine="720"/>
        <w:jc w:val="both"/>
      </w:pPr>
      <w:r>
        <w:t>[</w:t>
      </w:r>
      <w:r w:rsidRPr="00BB14EC">
        <w:t>2</w:t>
      </w:r>
      <w:r>
        <w:t>]</w:t>
      </w:r>
      <w:r w:rsidRPr="00BB14EC">
        <w:t xml:space="preserve">. Phạm Minh Hùng (2007), Rèn luyện nghiệp vụ cho sinh viên sư phạm thực trạng và giải pháp, Tạp chí Giáo dục, số 211(kỳ 1 -4/2009) </w:t>
      </w:r>
    </w:p>
    <w:p w:rsidR="00314640" w:rsidRPr="00BB14EC" w:rsidRDefault="00314640" w:rsidP="00486ABC">
      <w:pPr>
        <w:ind w:firstLine="720"/>
        <w:jc w:val="both"/>
      </w:pPr>
      <w:r>
        <w:t>[</w:t>
      </w:r>
      <w:r w:rsidRPr="00BB14EC">
        <w:t>3</w:t>
      </w:r>
      <w:r>
        <w:t>]</w:t>
      </w:r>
      <w:r w:rsidRPr="00BB14EC">
        <w:t>. Nguyễn Bá Kim (2004), phương pháp dạy học</w:t>
      </w:r>
      <w:r w:rsidRPr="00B21938">
        <w:t xml:space="preserve"> </w:t>
      </w:r>
      <w:r w:rsidRPr="00BB14EC">
        <w:t xml:space="preserve">môn toán, </w:t>
      </w:r>
      <w:r>
        <w:t>Nxb</w:t>
      </w:r>
      <w:r w:rsidRPr="00BB14EC">
        <w:t xml:space="preserve"> Đại học Sư phạm </w:t>
      </w:r>
    </w:p>
    <w:p w:rsidR="00314640" w:rsidRDefault="00314640" w:rsidP="00486ABC">
      <w:pPr>
        <w:ind w:firstLine="720"/>
        <w:jc w:val="both"/>
      </w:pPr>
      <w:r>
        <w:t>[</w:t>
      </w:r>
      <w:r w:rsidRPr="00BB14EC">
        <w:t>4</w:t>
      </w:r>
      <w:r>
        <w:t>]</w:t>
      </w:r>
      <w:r w:rsidRPr="00BB14EC">
        <w:t>. Vũ Quốc Khánh, Nguyễn Hải Lý (2014), Định hướng</w:t>
      </w:r>
      <w:r w:rsidRPr="0045260E">
        <w:t xml:space="preserve"> </w:t>
      </w:r>
      <w:r w:rsidRPr="00BB14EC">
        <w:t>rèn luyện nghiệp vụ sư phạm  cho sinh viên toán trường đại học Tây Bắc, Tạp chí Giáo dục, số 332</w:t>
      </w:r>
      <w:r w:rsidRPr="00015EC4">
        <w:t xml:space="preserve"> </w:t>
      </w:r>
      <w:r w:rsidRPr="00BB14EC">
        <w:t>(kỳ 2 -4/2014)</w:t>
      </w:r>
    </w:p>
    <w:p w:rsidR="00314640" w:rsidRDefault="00314640" w:rsidP="00486ABC">
      <w:pPr>
        <w:ind w:firstLine="720"/>
        <w:jc w:val="both"/>
      </w:pPr>
    </w:p>
    <w:p w:rsidR="00314640" w:rsidRPr="00E9585B" w:rsidRDefault="00314640" w:rsidP="00486ABC">
      <w:pPr>
        <w:jc w:val="center"/>
        <w:rPr>
          <w:b/>
          <w:sz w:val="28"/>
          <w:szCs w:val="28"/>
        </w:rPr>
      </w:pPr>
      <w:r w:rsidRPr="00E9585B">
        <w:rPr>
          <w:b/>
          <w:sz w:val="28"/>
          <w:szCs w:val="28"/>
        </w:rPr>
        <w:t>ORIENTATION ON DESIGNING TEACHING LESSON PLANS FOR STUDENTS MAJORING IN MATHEMATICS AT TAY BAC UNIVERSITY</w:t>
      </w:r>
    </w:p>
    <w:p w:rsidR="00314640" w:rsidRDefault="00314640" w:rsidP="00486ABC">
      <w:pPr>
        <w:jc w:val="center"/>
        <w:rPr>
          <w:b/>
        </w:rPr>
      </w:pPr>
    </w:p>
    <w:p w:rsidR="00314640" w:rsidRDefault="00314640" w:rsidP="00486ABC">
      <w:pPr>
        <w:jc w:val="right"/>
        <w:rPr>
          <w:b/>
        </w:rPr>
      </w:pPr>
      <w:r>
        <w:rPr>
          <w:b/>
        </w:rPr>
        <w:t>Vu Quoc Khanh</w:t>
      </w:r>
    </w:p>
    <w:p w:rsidR="00314640" w:rsidRDefault="00314640" w:rsidP="00486ABC">
      <w:pPr>
        <w:jc w:val="right"/>
        <w:rPr>
          <w:bCs/>
        </w:rPr>
      </w:pPr>
      <w:r w:rsidRPr="00D54633">
        <w:rPr>
          <w:bCs/>
        </w:rPr>
        <w:t>Faculty of Mathematic, Physics and Informatics</w:t>
      </w:r>
    </w:p>
    <w:p w:rsidR="00314640" w:rsidRPr="00D54633" w:rsidRDefault="00314640" w:rsidP="00486ABC">
      <w:pPr>
        <w:jc w:val="right"/>
        <w:rPr>
          <w:bCs/>
        </w:rPr>
      </w:pPr>
    </w:p>
    <w:p w:rsidR="00314640" w:rsidRPr="00E9585B" w:rsidRDefault="00314640" w:rsidP="00486ABC">
      <w:pPr>
        <w:ind w:firstLine="720"/>
        <w:jc w:val="both"/>
        <w:rPr>
          <w:i/>
          <w:iCs/>
          <w:sz w:val="20"/>
          <w:szCs w:val="20"/>
        </w:rPr>
      </w:pPr>
      <w:r w:rsidRPr="00E9585B">
        <w:rPr>
          <w:b/>
          <w:i/>
          <w:iCs/>
          <w:sz w:val="20"/>
          <w:szCs w:val="20"/>
        </w:rPr>
        <w:lastRenderedPageBreak/>
        <w:t>Abstract:</w:t>
      </w:r>
      <w:r w:rsidRPr="00E9585B">
        <w:rPr>
          <w:i/>
          <w:iCs/>
          <w:sz w:val="20"/>
          <w:szCs w:val="20"/>
        </w:rPr>
        <w:t xml:space="preserve"> Orientation on designin</w:t>
      </w:r>
      <w:r>
        <w:rPr>
          <w:i/>
          <w:iCs/>
          <w:sz w:val="20"/>
          <w:szCs w:val="20"/>
        </w:rPr>
        <w:t>g teaching lesson plans play an</w:t>
      </w:r>
      <w:r w:rsidRPr="00E9585B">
        <w:rPr>
          <w:i/>
          <w:iCs/>
          <w:sz w:val="20"/>
          <w:szCs w:val="20"/>
        </w:rPr>
        <w:t xml:space="preserve"> important role in enhancing the quality of professional skills, profession</w:t>
      </w:r>
      <w:r>
        <w:rPr>
          <w:i/>
          <w:iCs/>
          <w:sz w:val="20"/>
          <w:szCs w:val="20"/>
        </w:rPr>
        <w:t>al qualifications for students.</w:t>
      </w:r>
      <w:r w:rsidRPr="00E9585B">
        <w:rPr>
          <w:i/>
          <w:iCs/>
          <w:sz w:val="20"/>
          <w:szCs w:val="20"/>
        </w:rPr>
        <w:t>If the orientation well-designed, it is of great help for students to improve their pedagogical skills and professional qualifications, contribute to improve the training quality at Tay Bac University.</w:t>
      </w:r>
    </w:p>
    <w:p w:rsidR="00314640" w:rsidRPr="00E9585B" w:rsidRDefault="00314640" w:rsidP="00486ABC">
      <w:pPr>
        <w:spacing w:before="120"/>
        <w:ind w:firstLine="720"/>
        <w:jc w:val="both"/>
        <w:rPr>
          <w:i/>
          <w:iCs/>
          <w:sz w:val="20"/>
          <w:szCs w:val="20"/>
        </w:rPr>
      </w:pPr>
      <w:r w:rsidRPr="00E9585B">
        <w:rPr>
          <w:b/>
          <w:i/>
          <w:iCs/>
          <w:sz w:val="20"/>
          <w:szCs w:val="20"/>
        </w:rPr>
        <w:t>Keywords</w:t>
      </w:r>
      <w:r w:rsidRPr="00E9585B">
        <w:rPr>
          <w:i/>
          <w:iCs/>
          <w:sz w:val="20"/>
          <w:szCs w:val="20"/>
        </w:rPr>
        <w:t>: orientation, designing teaching lesson plans, Tay Bac University</w:t>
      </w: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Default="00314640" w:rsidP="00486ABC">
      <w:pPr>
        <w:rPr>
          <w:bCs/>
          <w:lang w:val="en-US"/>
        </w:rPr>
      </w:pPr>
    </w:p>
    <w:p w:rsidR="00314640" w:rsidRPr="005F07DE" w:rsidRDefault="00314640" w:rsidP="00486ABC">
      <w:pPr>
        <w:rPr>
          <w:bCs/>
        </w:rPr>
      </w:pPr>
      <w:r w:rsidRPr="005F07DE">
        <w:rPr>
          <w:bCs/>
        </w:rPr>
        <w:lastRenderedPageBreak/>
        <w:t>TẠP CHÍ KHOA HỌC</w:t>
      </w:r>
    </w:p>
    <w:p w:rsidR="00314640" w:rsidRPr="00546888" w:rsidRDefault="00314640" w:rsidP="00546888">
      <w:pPr>
        <w:rPr>
          <w:bCs/>
        </w:rPr>
      </w:pPr>
      <w:r w:rsidRPr="005F07DE">
        <w:rPr>
          <w:bCs/>
        </w:rPr>
        <w:t>Khoa học Tự nhiên &amp; Công nghệ, Tập 1</w:t>
      </w:r>
      <w:r w:rsidRPr="00052600">
        <w:rPr>
          <w:bCs/>
        </w:rPr>
        <w:t xml:space="preserve">, </w:t>
      </w:r>
      <w:r w:rsidRPr="005F07DE">
        <w:rPr>
          <w:bCs/>
        </w:rPr>
        <w:t>tr</w:t>
      </w:r>
      <w:r w:rsidRPr="00052600">
        <w:rPr>
          <w:bCs/>
        </w:rPr>
        <w:t xml:space="preserve"> </w:t>
      </w:r>
      <w:r w:rsidRPr="00546888">
        <w:rPr>
          <w:bCs/>
        </w:rPr>
        <w:t>83-</w:t>
      </w:r>
      <w:r>
        <w:rPr>
          <w:bCs/>
        </w:rPr>
        <w:t>9</w:t>
      </w:r>
      <w:r w:rsidRPr="00546888">
        <w:rPr>
          <w:bCs/>
        </w:rPr>
        <w:t>2</w:t>
      </w:r>
    </w:p>
    <w:p w:rsidR="00314640" w:rsidRPr="00546888" w:rsidRDefault="00314640" w:rsidP="00546888">
      <w:pPr>
        <w:rPr>
          <w:b/>
          <w:szCs w:val="28"/>
        </w:rPr>
      </w:pPr>
    </w:p>
    <w:p w:rsidR="00314640" w:rsidRDefault="00314640" w:rsidP="00486ABC">
      <w:pPr>
        <w:jc w:val="center"/>
        <w:rPr>
          <w:b/>
        </w:rPr>
      </w:pPr>
      <w:r w:rsidRPr="00F541AF">
        <w:rPr>
          <w:b/>
          <w:szCs w:val="28"/>
        </w:rPr>
        <w:t>NGHIÊN CỨU THÀNH PHẦN LOÀI DƠI Ở KHU RỪNG ĐẶC DỤNG CÔPIA,</w:t>
      </w:r>
      <w:r>
        <w:rPr>
          <w:b/>
          <w:szCs w:val="28"/>
        </w:rPr>
        <w:t xml:space="preserve"> </w:t>
      </w:r>
      <w:r w:rsidRPr="00F541AF">
        <w:rPr>
          <w:b/>
          <w:szCs w:val="28"/>
        </w:rPr>
        <w:t>TỈNH SƠN LA</w:t>
      </w:r>
    </w:p>
    <w:p w:rsidR="00314640" w:rsidRPr="00F541AF" w:rsidRDefault="00314640" w:rsidP="00486ABC">
      <w:pPr>
        <w:jc w:val="center"/>
        <w:rPr>
          <w:b/>
        </w:rPr>
      </w:pPr>
    </w:p>
    <w:p w:rsidR="00314640" w:rsidRDefault="00314640" w:rsidP="00486ABC">
      <w:pPr>
        <w:spacing w:line="360" w:lineRule="exact"/>
        <w:jc w:val="right"/>
        <w:rPr>
          <w:b/>
        </w:rPr>
      </w:pPr>
      <w:r w:rsidRPr="005E7F8B">
        <w:rPr>
          <w:b/>
        </w:rPr>
        <w:t>Đào Nhân Lợi</w:t>
      </w:r>
    </w:p>
    <w:p w:rsidR="00314640" w:rsidRDefault="00314640" w:rsidP="00486ABC">
      <w:pPr>
        <w:spacing w:line="360" w:lineRule="exact"/>
        <w:jc w:val="right"/>
        <w:rPr>
          <w:bCs/>
        </w:rPr>
      </w:pPr>
      <w:r w:rsidRPr="00F541AF">
        <w:rPr>
          <w:bCs/>
        </w:rPr>
        <w:t>Khoa Nông Lâm</w:t>
      </w:r>
      <w:r>
        <w:rPr>
          <w:bCs/>
        </w:rPr>
        <w:t xml:space="preserve"> -</w:t>
      </w:r>
      <w:r w:rsidRPr="00F541AF">
        <w:rPr>
          <w:bCs/>
        </w:rPr>
        <w:t xml:space="preserve"> Trường Đại học Tây Bắc</w:t>
      </w:r>
    </w:p>
    <w:p w:rsidR="00314640" w:rsidRPr="00F541AF" w:rsidRDefault="00C011F9" w:rsidP="00486ABC">
      <w:pPr>
        <w:ind w:firstLine="720"/>
        <w:jc w:val="right"/>
        <w:rPr>
          <w:bCs/>
        </w:rPr>
      </w:pPr>
      <w:r w:rsidRPr="00C011F9">
        <w:rPr>
          <w:noProof/>
          <w:lang w:val="en-US"/>
        </w:rPr>
        <w:pict>
          <v:shape id="_x0000_s1111" type="#_x0000_t32" style="position:absolute;left:0;text-align:left;margin-left:.55pt;margin-top:9.35pt;width:454.5pt;height:0;z-index:251700224" o:connectortype="straight"/>
        </w:pict>
      </w:r>
    </w:p>
    <w:p w:rsidR="00314640" w:rsidRPr="00F541AF" w:rsidRDefault="00314640" w:rsidP="00486ABC">
      <w:pPr>
        <w:ind w:firstLine="720"/>
        <w:jc w:val="both"/>
        <w:rPr>
          <w:i/>
          <w:iCs/>
          <w:sz w:val="20"/>
          <w:szCs w:val="20"/>
        </w:rPr>
      </w:pPr>
      <w:r w:rsidRPr="00F541AF">
        <w:rPr>
          <w:b/>
          <w:i/>
          <w:iCs/>
          <w:sz w:val="20"/>
          <w:szCs w:val="20"/>
        </w:rPr>
        <w:t xml:space="preserve">Tóm tắt: </w:t>
      </w:r>
      <w:r w:rsidRPr="00F541AF">
        <w:rPr>
          <w:i/>
          <w:iCs/>
          <w:sz w:val="20"/>
          <w:szCs w:val="20"/>
        </w:rPr>
        <w:t>Trong khoảng thời gian từ tháng 1/2011 đến tháng 12/2014, chúng đã tiến hành nghiên cứu tại Khu rừng đặc dụng Côpia. Kết quả điều tra thực địa cho thấy khu vực có 18 loài dơi thuộc 10 giống và 5 họ được ghi nhận, đã mô tả được tập tính siêu âm của 10 loài dơi phổ biến ở khu vực nghiên cứu.</w:t>
      </w:r>
    </w:p>
    <w:p w:rsidR="00314640" w:rsidRPr="00F541AF" w:rsidRDefault="00314640" w:rsidP="00486ABC">
      <w:pPr>
        <w:spacing w:before="120"/>
        <w:ind w:firstLine="720"/>
        <w:jc w:val="both"/>
        <w:rPr>
          <w:i/>
          <w:iCs/>
          <w:sz w:val="20"/>
          <w:szCs w:val="20"/>
        </w:rPr>
      </w:pPr>
      <w:r w:rsidRPr="00F541AF">
        <w:rPr>
          <w:b/>
          <w:i/>
          <w:iCs/>
          <w:sz w:val="20"/>
          <w:szCs w:val="20"/>
        </w:rPr>
        <w:t>Từ khóa:</w:t>
      </w:r>
      <w:r w:rsidRPr="00F541AF">
        <w:rPr>
          <w:i/>
          <w:iCs/>
          <w:sz w:val="20"/>
          <w:szCs w:val="20"/>
        </w:rPr>
        <w:t xml:space="preserve"> Tập tính siêu âm, thành phần loài dơi, Khu rừng đặc dụ</w:t>
      </w:r>
      <w:r>
        <w:rPr>
          <w:i/>
          <w:iCs/>
          <w:sz w:val="20"/>
          <w:szCs w:val="20"/>
        </w:rPr>
        <w:t>ng C</w:t>
      </w:r>
      <w:r w:rsidRPr="00F87738">
        <w:rPr>
          <w:i/>
          <w:iCs/>
          <w:sz w:val="20"/>
          <w:szCs w:val="20"/>
        </w:rPr>
        <w:t>ô</w:t>
      </w:r>
      <w:r w:rsidRPr="00F541AF">
        <w:rPr>
          <w:i/>
          <w:iCs/>
          <w:sz w:val="20"/>
          <w:szCs w:val="20"/>
        </w:rPr>
        <w:t>pia.</w:t>
      </w:r>
    </w:p>
    <w:p w:rsidR="00314640" w:rsidRPr="005E7F8B" w:rsidRDefault="00C011F9" w:rsidP="00486ABC">
      <w:pPr>
        <w:spacing w:line="360" w:lineRule="exact"/>
        <w:jc w:val="both"/>
      </w:pPr>
      <w:r>
        <w:rPr>
          <w:noProof/>
          <w:lang w:val="en-US"/>
        </w:rPr>
        <w:pict>
          <v:shape id="_x0000_s1112" type="#_x0000_t32" style="position:absolute;left:0;text-align:left;margin-left:1.3pt;margin-top:5.8pt;width:453.75pt;height:0;z-index:251701248" o:connectortype="straight"/>
        </w:pict>
      </w:r>
    </w:p>
    <w:p w:rsidR="00314640" w:rsidRPr="00215347" w:rsidRDefault="00314640" w:rsidP="00486ABC">
      <w:pPr>
        <w:spacing w:line="360" w:lineRule="exact"/>
        <w:ind w:firstLine="720"/>
        <w:jc w:val="both"/>
        <w:rPr>
          <w:b/>
        </w:rPr>
      </w:pPr>
      <w:r>
        <w:rPr>
          <w:b/>
        </w:rPr>
        <w:t>1</w:t>
      </w:r>
      <w:r w:rsidRPr="00215347">
        <w:rPr>
          <w:b/>
        </w:rPr>
        <w:t>. Đặt vấn đề</w:t>
      </w:r>
    </w:p>
    <w:p w:rsidR="00314640" w:rsidRPr="00215347" w:rsidRDefault="00314640" w:rsidP="00486ABC">
      <w:pPr>
        <w:spacing w:line="360" w:lineRule="exact"/>
        <w:ind w:firstLine="720"/>
        <w:jc w:val="both"/>
        <w:rPr>
          <w:lang w:val="pt-BR"/>
        </w:rPr>
      </w:pPr>
      <w:r w:rsidRPr="00215347">
        <w:rPr>
          <w:lang w:val="pt-BR"/>
        </w:rPr>
        <w:t>Dơi (Chiroptera) là bộ thú đa dạng về thành phần loài, chỉ sau bộ Gặm nhấm (Rodentia). Đến nay, ước tính thế giới có khoảng trên 1.172 loài dơi, thuộc 201 giống và 18 họ</w:t>
      </w:r>
      <w:r>
        <w:rPr>
          <w:lang w:val="pt-BR"/>
        </w:rPr>
        <w:t xml:space="preserve"> (Nancy B. Simmon, </w:t>
      </w:r>
      <w:r w:rsidRPr="001F1CB7">
        <w:rPr>
          <w:lang w:val="pt-BR"/>
        </w:rPr>
        <w:t>2005)</w:t>
      </w:r>
      <w:r w:rsidRPr="00215347">
        <w:rPr>
          <w:lang w:val="pt-BR"/>
        </w:rPr>
        <w:t>. Dơi giữ vai trò quan trọng trong các hệ sinh thái, nhất là hệ sinh thái rừng và trong đời sống kinh tế. Ở nhiều nước trên thế giới như Anh, Pháp, Mỹ, Phi</w:t>
      </w:r>
      <w:r>
        <w:rPr>
          <w:lang w:val="pt-BR"/>
        </w:rPr>
        <w:t>-lí</w:t>
      </w:r>
      <w:r w:rsidRPr="00215347">
        <w:rPr>
          <w:lang w:val="pt-BR"/>
        </w:rPr>
        <w:t>p</w:t>
      </w:r>
      <w:r>
        <w:rPr>
          <w:lang w:val="pt-BR"/>
        </w:rPr>
        <w:t>-p</w:t>
      </w:r>
      <w:r w:rsidRPr="00215347">
        <w:rPr>
          <w:lang w:val="pt-BR"/>
        </w:rPr>
        <w:t xml:space="preserve">in và nhiều nước khác, dơi được nghiên cứu một cách hệ thống và rất chi tiết trên toàn bộ lãnh thổ. </w:t>
      </w:r>
    </w:p>
    <w:p w:rsidR="00314640" w:rsidRDefault="00314640" w:rsidP="00486ABC">
      <w:pPr>
        <w:spacing w:line="360" w:lineRule="exact"/>
        <w:ind w:firstLine="720"/>
        <w:jc w:val="both"/>
        <w:rPr>
          <w:lang w:val="pt-BR"/>
        </w:rPr>
      </w:pPr>
      <w:r w:rsidRPr="00A2364C">
        <w:rPr>
          <w:lang w:val="pt-BR"/>
        </w:rPr>
        <w:t xml:space="preserve">Ở Việt Nam, dơi </w:t>
      </w:r>
      <w:r>
        <w:rPr>
          <w:lang w:val="pt-BR"/>
        </w:rPr>
        <w:t>còn ít được nghiên cứu</w:t>
      </w:r>
      <w:r w:rsidRPr="00A2364C">
        <w:rPr>
          <w:lang w:val="pt-BR"/>
        </w:rPr>
        <w:t>. Từ năm 1994 trở về trướ</w:t>
      </w:r>
      <w:r>
        <w:rPr>
          <w:lang w:val="pt-BR"/>
        </w:rPr>
        <w:t>c đã ghi nhận được</w:t>
      </w:r>
      <w:r w:rsidRPr="00A2364C">
        <w:rPr>
          <w:lang w:val="pt-BR"/>
        </w:rPr>
        <w:t xml:space="preserve"> 65 loài dơi thuộc 25 giống, 6 họ tại Việt </w:t>
      </w:r>
      <w:r w:rsidRPr="00D918D9">
        <w:rPr>
          <w:lang w:val="pt-BR"/>
        </w:rPr>
        <w:t xml:space="preserve">Nam </w:t>
      </w:r>
      <w:r>
        <w:rPr>
          <w:lang w:val="pt-BR"/>
        </w:rPr>
        <w:t xml:space="preserve">(Lê Vũ Khôi và nkk, </w:t>
      </w:r>
      <w:r w:rsidRPr="00D918D9">
        <w:rPr>
          <w:lang w:val="pt-BR"/>
        </w:rPr>
        <w:t>1999).</w:t>
      </w:r>
      <w:r w:rsidRPr="00215347">
        <w:rPr>
          <w:lang w:val="pt-BR"/>
        </w:rPr>
        <w:t xml:space="preserve"> </w:t>
      </w:r>
      <w:r>
        <w:rPr>
          <w:lang w:val="pt-BR"/>
        </w:rPr>
        <w:t>N</w:t>
      </w:r>
      <w:r w:rsidRPr="00A2364C">
        <w:rPr>
          <w:lang w:val="pt-BR"/>
        </w:rPr>
        <w:t xml:space="preserve">hững nghiên cứu về dơi ở Việt Nam </w:t>
      </w:r>
      <w:r>
        <w:rPr>
          <w:lang w:val="pt-BR"/>
        </w:rPr>
        <w:t>chủ yếu được giới thiệu trong các công trình</w:t>
      </w:r>
      <w:r w:rsidRPr="00A2364C">
        <w:rPr>
          <w:lang w:val="pt-BR"/>
        </w:rPr>
        <w:t xml:space="preserve"> nghiên cứ</w:t>
      </w:r>
      <w:r>
        <w:rPr>
          <w:lang w:val="pt-BR"/>
        </w:rPr>
        <w:t>u chung về thú</w:t>
      </w:r>
      <w:r w:rsidRPr="00215347">
        <w:rPr>
          <w:lang w:val="pt-BR"/>
        </w:rPr>
        <w:t>.</w:t>
      </w:r>
      <w:r>
        <w:rPr>
          <w:lang w:val="pt-BR"/>
        </w:rPr>
        <w:t xml:space="preserve"> Từ năm 1995 đến này, dưới sự tài trợ và hợp tác của các tổ chức, cá nhân trong và ngoài nước, dơi ở Việt Nam đã và đang được quan tâm </w:t>
      </w:r>
      <w:r w:rsidRPr="00D918D9">
        <w:rPr>
          <w:lang w:val="pt-BR"/>
        </w:rPr>
        <w:t>nghiên cứu nhiều hơn. Đến tháng 11 năm 2005, chúng ta đã ghi nhận đượ</w:t>
      </w:r>
      <w:r>
        <w:rPr>
          <w:lang w:val="pt-BR"/>
        </w:rPr>
        <w:t>c 107 loài d</w:t>
      </w:r>
      <w:r w:rsidRPr="00D918D9">
        <w:rPr>
          <w:lang w:val="pt-BR"/>
        </w:rPr>
        <w:t xml:space="preserve">ơi thuộc 31 giống, 7 họ và 2 phân bộ </w:t>
      </w:r>
      <w:r>
        <w:rPr>
          <w:lang w:val="pt-BR"/>
        </w:rPr>
        <w:t xml:space="preserve">(Lê Vũ Khôi và nkk, </w:t>
      </w:r>
      <w:r w:rsidRPr="00215347">
        <w:rPr>
          <w:lang w:val="pt-BR"/>
        </w:rPr>
        <w:t>2005)</w:t>
      </w:r>
      <w:r w:rsidRPr="00D918D9">
        <w:rPr>
          <w:lang w:val="pt-BR"/>
        </w:rPr>
        <w:t>, đến nay theo Vũ Đình Thống và cộng sự thì chúng ta đã phát hiện được thêm 2 loài dơi mới</w:t>
      </w:r>
      <w:r>
        <w:rPr>
          <w:lang w:val="pt-BR"/>
        </w:rPr>
        <w:t xml:space="preserve"> (Vũ Đình Thống và nkk, 2011, 2012)</w:t>
      </w:r>
      <w:r w:rsidRPr="00D918D9">
        <w:rPr>
          <w:lang w:val="pt-BR"/>
        </w:rPr>
        <w:t>, nâng tổng số loài dơi ở nước ta lên 109 loài. Từ các kết quả trên cho thấy, trong những năm</w:t>
      </w:r>
      <w:r w:rsidRPr="00215347">
        <w:rPr>
          <w:lang w:val="pt-BR"/>
        </w:rPr>
        <w:t xml:space="preserve"> gần đây chúng ta không ngừng phát hiện ra những loài mới cho nước ta, cho khoa học, điều này chứng tỏ khu hệ dơi nước ta còn nhiều bí ẩn. Chính vì vậy, việc nghiên cứu </w:t>
      </w:r>
      <w:r>
        <w:rPr>
          <w:lang w:val="pt-BR"/>
        </w:rPr>
        <w:t>thành phần loài dơi và tập tính siêu âm</w:t>
      </w:r>
      <w:r w:rsidRPr="00215347">
        <w:rPr>
          <w:lang w:val="pt-BR"/>
        </w:rPr>
        <w:t xml:space="preserve"> là một vấn đề cần thiết nhằm hoàn thiện các tư liệu về</w:t>
      </w:r>
      <w:r>
        <w:rPr>
          <w:lang w:val="pt-BR"/>
        </w:rPr>
        <w:t xml:space="preserve"> dơi.</w:t>
      </w:r>
    </w:p>
    <w:p w:rsidR="00314640" w:rsidRDefault="00314640" w:rsidP="00486ABC">
      <w:pPr>
        <w:spacing w:line="360" w:lineRule="exact"/>
        <w:ind w:firstLine="720"/>
        <w:jc w:val="both"/>
        <w:rPr>
          <w:lang w:val="pt-BR"/>
        </w:rPr>
      </w:pPr>
      <w:r>
        <w:rPr>
          <w:lang w:val="pt-BR"/>
        </w:rPr>
        <w:t xml:space="preserve">Khu rừng đặc dụng Côpia nằm ở phía Tây Nam thị trấn Thuận Châu cách thành phố Sơn La 70km bao gồm 3 xã: Chiềng Bôm, Long Hẹ, Co Mạ. Theo </w:t>
      </w:r>
      <w:r w:rsidRPr="00BD7F83">
        <w:rPr>
          <w:lang w:val="pt-BR"/>
        </w:rPr>
        <w:t>Quyết định số 2955/QĐ-UBND ngày 17 tháng 12 năm 2007 của Ủy ban nhân dân tỉ</w:t>
      </w:r>
      <w:r>
        <w:rPr>
          <w:lang w:val="pt-BR"/>
        </w:rPr>
        <w:t xml:space="preserve">nh Sơn La, </w:t>
      </w:r>
      <w:r w:rsidRPr="00BD7F83">
        <w:rPr>
          <w:lang w:val="pt-BR"/>
        </w:rPr>
        <w:t xml:space="preserve">diện tích Khu rừng đặc </w:t>
      </w:r>
    </w:p>
    <w:p w:rsidR="00314640" w:rsidRPr="00F6543C" w:rsidRDefault="00C011F9" w:rsidP="00486ABC">
      <w:pPr>
        <w:spacing w:line="360" w:lineRule="exact"/>
        <w:ind w:firstLine="708"/>
        <w:jc w:val="both"/>
        <w:rPr>
          <w:lang w:val="ru-RU"/>
        </w:rPr>
      </w:pPr>
      <w:r>
        <w:rPr>
          <w:noProof/>
          <w:lang w:val="en-US"/>
        </w:rPr>
        <w:pict>
          <v:shape id="_x0000_s1113" type="#_x0000_t32" style="position:absolute;left:0;text-align:left;margin-left:1.3pt;margin-top:8.1pt;width:176.25pt;height:0;z-index:251702272" o:connectortype="straight"/>
        </w:pict>
      </w:r>
    </w:p>
    <w:p w:rsidR="00314640" w:rsidRPr="00F6543C" w:rsidRDefault="00314640" w:rsidP="00486ABC">
      <w:pPr>
        <w:rPr>
          <w:sz w:val="22"/>
          <w:szCs w:val="22"/>
        </w:rPr>
      </w:pPr>
      <w:r w:rsidRPr="00F6543C">
        <w:rPr>
          <w:sz w:val="22"/>
          <w:szCs w:val="22"/>
        </w:rPr>
        <w:t xml:space="preserve">Ngày nhận bài </w:t>
      </w:r>
      <w:r w:rsidRPr="009D3898">
        <w:rPr>
          <w:sz w:val="22"/>
          <w:szCs w:val="22"/>
          <w:lang w:val="ru-RU"/>
        </w:rPr>
        <w:t>16</w:t>
      </w:r>
      <w:r>
        <w:rPr>
          <w:sz w:val="22"/>
          <w:szCs w:val="22"/>
        </w:rPr>
        <w:t>/</w:t>
      </w:r>
      <w:r w:rsidRPr="004B3D71">
        <w:rPr>
          <w:sz w:val="22"/>
          <w:szCs w:val="22"/>
          <w:lang w:val="ru-RU"/>
        </w:rPr>
        <w:t>5</w:t>
      </w:r>
      <w:r>
        <w:rPr>
          <w:sz w:val="22"/>
          <w:szCs w:val="22"/>
        </w:rPr>
        <w:t xml:space="preserve">/2015. Ngày nhận đăng </w:t>
      </w:r>
      <w:r>
        <w:rPr>
          <w:sz w:val="22"/>
          <w:szCs w:val="22"/>
          <w:lang w:val="ru-RU"/>
        </w:rPr>
        <w:t>28/9/2015</w:t>
      </w:r>
    </w:p>
    <w:p w:rsidR="00314640" w:rsidRPr="009D3898" w:rsidRDefault="00314640" w:rsidP="00486ABC">
      <w:pPr>
        <w:rPr>
          <w:color w:val="000000"/>
          <w:sz w:val="22"/>
          <w:szCs w:val="22"/>
          <w:u w:val="single"/>
          <w:shd w:val="clear" w:color="auto" w:fill="FFFFFF"/>
        </w:rPr>
      </w:pPr>
      <w:r w:rsidRPr="00F6543C">
        <w:rPr>
          <w:sz w:val="22"/>
          <w:szCs w:val="22"/>
        </w:rPr>
        <w:t xml:space="preserve">Liên lạc </w:t>
      </w:r>
      <w:r w:rsidRPr="00F35762">
        <w:rPr>
          <w:sz w:val="22"/>
          <w:szCs w:val="22"/>
        </w:rPr>
        <w:t>Đào Nhân Lợi</w:t>
      </w:r>
      <w:r w:rsidRPr="00F6543C">
        <w:rPr>
          <w:sz w:val="22"/>
          <w:szCs w:val="22"/>
        </w:rPr>
        <w:t xml:space="preserve">, e - mail: </w:t>
      </w:r>
      <w:r w:rsidRPr="00F35762">
        <w:rPr>
          <w:color w:val="000000"/>
          <w:sz w:val="22"/>
          <w:szCs w:val="22"/>
          <w:u w:val="single"/>
          <w:shd w:val="clear" w:color="auto" w:fill="FFFFFF"/>
        </w:rPr>
        <w:t xml:space="preserve">daonhanloi@gmail.com </w:t>
      </w:r>
    </w:p>
    <w:p w:rsidR="00314640" w:rsidRDefault="00314640" w:rsidP="00486ABC">
      <w:pPr>
        <w:spacing w:line="360" w:lineRule="exact"/>
        <w:jc w:val="both"/>
        <w:rPr>
          <w:lang w:val="pt-BR"/>
        </w:rPr>
      </w:pPr>
      <w:r w:rsidRPr="00BD7F83">
        <w:rPr>
          <w:lang w:val="pt-BR"/>
        </w:rPr>
        <w:lastRenderedPageBreak/>
        <w:t xml:space="preserve">dụng Côpia </w:t>
      </w:r>
      <w:r>
        <w:rPr>
          <w:lang w:val="pt-BR"/>
        </w:rPr>
        <w:t xml:space="preserve">là </w:t>
      </w:r>
      <w:r w:rsidRPr="00BD7F83">
        <w:rPr>
          <w:lang w:val="pt-BR"/>
        </w:rPr>
        <w:t>11</w:t>
      </w:r>
      <w:r>
        <w:rPr>
          <w:lang w:val="pt-BR"/>
        </w:rPr>
        <w:t xml:space="preserve">.995,9 </w:t>
      </w:r>
      <w:r w:rsidRPr="00BD7F83">
        <w:rPr>
          <w:lang w:val="pt-BR"/>
        </w:rPr>
        <w:t>ha</w:t>
      </w:r>
      <w:r>
        <w:rPr>
          <w:lang w:val="pt-BR"/>
        </w:rPr>
        <w:t xml:space="preserve">, trong đó diện tích đất có rừng </w:t>
      </w:r>
      <w:r w:rsidRPr="00DD295B">
        <w:rPr>
          <w:lang w:val="pt-BR"/>
        </w:rPr>
        <w:t>5.589,73</w:t>
      </w:r>
      <w:r>
        <w:rPr>
          <w:lang w:val="pt-BR"/>
        </w:rPr>
        <w:t xml:space="preserve"> ha, diện tích đất chưa có rừng 5.775,33 ha.</w:t>
      </w:r>
    </w:p>
    <w:p w:rsidR="00314640" w:rsidRDefault="00314640" w:rsidP="00486ABC">
      <w:pPr>
        <w:spacing w:line="360" w:lineRule="exact"/>
        <w:ind w:firstLine="720"/>
        <w:jc w:val="both"/>
        <w:rPr>
          <w:lang w:val="pt-BR"/>
        </w:rPr>
      </w:pPr>
      <w:r>
        <w:rPr>
          <w:lang w:val="pt-BR"/>
        </w:rPr>
        <w:t xml:space="preserve">Năm 2009, khu vực </w:t>
      </w:r>
      <w:r w:rsidRPr="00BD7F83">
        <w:rPr>
          <w:lang w:val="pt-BR"/>
        </w:rPr>
        <w:t>đã thống kê được 65 loài thú thuộc 25 họ</w:t>
      </w:r>
      <w:r>
        <w:rPr>
          <w:lang w:val="pt-BR"/>
        </w:rPr>
        <w:t xml:space="preserve"> (trong đó dơi có 8 loài, 3 họ) (Lê Xuân Hệ, 2009).  Năm 2012, đã ghi nhận được trong khu vực nghiên cứu có 17 loài dơi, 4 họ (Lê Trần Chấn và nnk, 2012). Như vậy, trong khu vực đã có một số nghiên cứu về dơi, tuy nhiên những công trình này mới chỉ đề cập đến thống kê thành phần loài chưa có công trình nghiên cứu nào nghiên cứu về tập tính siêu âm của các loài dơi.</w:t>
      </w:r>
    </w:p>
    <w:p w:rsidR="00314640" w:rsidRPr="00215347" w:rsidRDefault="00314640" w:rsidP="00486ABC">
      <w:pPr>
        <w:spacing w:line="360" w:lineRule="exact"/>
        <w:ind w:firstLine="720"/>
        <w:jc w:val="both"/>
        <w:rPr>
          <w:lang w:val="pt-BR"/>
        </w:rPr>
      </w:pPr>
      <w:r w:rsidRPr="00215347">
        <w:rPr>
          <w:lang w:val="pt-BR"/>
        </w:rPr>
        <w:t>Trong những năm qua, diện tích rừng khu vực nghiên cứu đã và đang bị suy giảm nghiêm trọng, điều này đã ảnh hưởng rất lớn đến nơi cư trú của các loài động vật rừ</w:t>
      </w:r>
      <w:r>
        <w:rPr>
          <w:lang w:val="pt-BR"/>
        </w:rPr>
        <w:t>ng nói chung và các loài d</w:t>
      </w:r>
      <w:r w:rsidRPr="00215347">
        <w:rPr>
          <w:lang w:val="pt-BR"/>
        </w:rPr>
        <w:t>ơi nói riêng, tuy nhiên việc điều tra các loài dơi trong khu vực vẫn chưa được chú ý nhiều.</w:t>
      </w:r>
    </w:p>
    <w:p w:rsidR="00314640" w:rsidRPr="00215347" w:rsidRDefault="00314640" w:rsidP="00486ABC">
      <w:pPr>
        <w:spacing w:line="360" w:lineRule="exact"/>
        <w:ind w:firstLine="720"/>
        <w:jc w:val="both"/>
        <w:rPr>
          <w:b/>
          <w:lang w:val="pt-BR"/>
        </w:rPr>
      </w:pPr>
      <w:r>
        <w:rPr>
          <w:b/>
          <w:lang w:val="pt-BR"/>
        </w:rPr>
        <w:t>2</w:t>
      </w:r>
      <w:r w:rsidRPr="00215347">
        <w:rPr>
          <w:b/>
          <w:lang w:val="pt-BR"/>
        </w:rPr>
        <w:t>. Mục tiêu nghiên cứu</w:t>
      </w:r>
    </w:p>
    <w:p w:rsidR="00314640" w:rsidRDefault="00314640" w:rsidP="00486ABC">
      <w:pPr>
        <w:spacing w:line="360" w:lineRule="exact"/>
        <w:ind w:firstLine="720"/>
        <w:jc w:val="both"/>
        <w:rPr>
          <w:lang w:val="pt-BR"/>
        </w:rPr>
      </w:pPr>
      <w:r w:rsidRPr="00215347">
        <w:rPr>
          <w:lang w:val="pt-BR"/>
        </w:rPr>
        <w:t xml:space="preserve">- </w:t>
      </w:r>
      <w:r>
        <w:rPr>
          <w:lang w:val="pt-BR"/>
        </w:rPr>
        <w:t>Xác định thành phần loài dơi ở</w:t>
      </w:r>
      <w:r w:rsidRPr="00215347">
        <w:rPr>
          <w:lang w:val="pt-BR"/>
        </w:rPr>
        <w:t xml:space="preserve"> khu vực nghiên cứu.</w:t>
      </w:r>
    </w:p>
    <w:p w:rsidR="00314640" w:rsidRPr="00215347" w:rsidRDefault="00314640" w:rsidP="00486ABC">
      <w:pPr>
        <w:spacing w:line="360" w:lineRule="exact"/>
        <w:ind w:firstLine="720"/>
        <w:jc w:val="both"/>
        <w:rPr>
          <w:lang w:val="pt-BR"/>
        </w:rPr>
      </w:pPr>
      <w:r>
        <w:rPr>
          <w:lang w:val="pt-BR"/>
        </w:rPr>
        <w:t>- Mô tả được tập tính siêu âm của một số loài dơi khu vực nghiên cứu.</w:t>
      </w:r>
    </w:p>
    <w:p w:rsidR="00314640" w:rsidRPr="00F541AF" w:rsidRDefault="00314640" w:rsidP="00486ABC">
      <w:pPr>
        <w:spacing w:line="360" w:lineRule="exact"/>
        <w:ind w:firstLine="720"/>
        <w:jc w:val="both"/>
        <w:rPr>
          <w:b/>
          <w:lang w:val="pt-BR"/>
        </w:rPr>
      </w:pPr>
      <w:r w:rsidRPr="00F541AF">
        <w:rPr>
          <w:b/>
          <w:lang w:val="pt-BR"/>
        </w:rPr>
        <w:t>3. Phương pháp nghiên cứu</w:t>
      </w:r>
    </w:p>
    <w:p w:rsidR="00314640" w:rsidRPr="00F541AF" w:rsidRDefault="00314640" w:rsidP="00486ABC">
      <w:pPr>
        <w:spacing w:line="360" w:lineRule="exact"/>
        <w:ind w:firstLine="720"/>
        <w:jc w:val="both"/>
        <w:outlineLvl w:val="0"/>
        <w:rPr>
          <w:b/>
          <w:i/>
          <w:lang w:val="pt-BR"/>
        </w:rPr>
      </w:pPr>
      <w:bookmarkStart w:id="43" w:name="_Toc373096927"/>
      <w:bookmarkStart w:id="44" w:name="_Toc381648798"/>
      <w:r w:rsidRPr="00F541AF">
        <w:rPr>
          <w:b/>
          <w:i/>
          <w:lang w:val="pt-BR"/>
        </w:rPr>
        <w:t>3.1. Phương pháp nghiên cứu trên thực địa</w:t>
      </w:r>
      <w:bookmarkEnd w:id="43"/>
      <w:bookmarkEnd w:id="44"/>
    </w:p>
    <w:p w:rsidR="00314640" w:rsidRPr="00F541AF" w:rsidRDefault="00314640" w:rsidP="00486ABC">
      <w:pPr>
        <w:spacing w:line="360" w:lineRule="exact"/>
        <w:ind w:firstLine="720"/>
        <w:jc w:val="both"/>
        <w:rPr>
          <w:i/>
          <w:lang w:val="pt-BR"/>
        </w:rPr>
      </w:pPr>
      <w:r w:rsidRPr="00F541AF">
        <w:rPr>
          <w:i/>
          <w:lang w:val="pt-BR"/>
        </w:rPr>
        <w:t>a.  Thu mẫu dơi</w:t>
      </w:r>
    </w:p>
    <w:p w:rsidR="00314640" w:rsidRPr="00F541AF" w:rsidRDefault="00314640" w:rsidP="00486ABC">
      <w:pPr>
        <w:spacing w:line="360" w:lineRule="exact"/>
        <w:ind w:firstLine="720"/>
        <w:jc w:val="both"/>
        <w:rPr>
          <w:lang w:val="pt-BR"/>
        </w:rPr>
      </w:pPr>
      <w:r w:rsidRPr="00F541AF">
        <w:rPr>
          <w:lang w:val="pt-BR"/>
        </w:rPr>
        <w:t>Bẫy thụ cầm và các loại lưới mờ được sử dụng trong quá trình điều tra. Thời gian đặt bẫy bắt dơi là từ 6 giờ tối đến 10 giờ đêm. Sau đó sóng siêu âm của các cá thể dơi bị bắt được ghi ngay trong đêm bằng các loại máy chuyên dụng (Bat Detecter D1000X). Để phục vụ cho việc định loại với mỗi mẫu vật thu được ở thực địa cầ</w:t>
      </w:r>
      <w:r>
        <w:rPr>
          <w:lang w:val="pt-BR"/>
        </w:rPr>
        <w:t>n</w:t>
      </w:r>
      <w:r w:rsidRPr="00F541AF">
        <w:rPr>
          <w:lang w:val="pt-BR"/>
        </w:rPr>
        <w:t xml:space="preserve"> ghi chép các số liệu sau: Mã số mẫu hoặc cá thể, thời gian thu mẫu, địa điểm thu mẫu, giới tính, định loại sơ bộ, tọa độ địa lý và các số đo cơ bản.</w:t>
      </w:r>
    </w:p>
    <w:p w:rsidR="00314640" w:rsidRPr="00215347" w:rsidRDefault="00314640" w:rsidP="00486ABC">
      <w:pPr>
        <w:pStyle w:val="ListParagraph"/>
        <w:numPr>
          <w:ilvl w:val="0"/>
          <w:numId w:val="31"/>
        </w:numPr>
        <w:spacing w:after="0" w:line="360" w:lineRule="exact"/>
        <w:ind w:left="900" w:hanging="180"/>
        <w:jc w:val="both"/>
        <w:rPr>
          <w:i/>
          <w:sz w:val="24"/>
          <w:szCs w:val="24"/>
          <w:lang w:bidi="th-TH"/>
        </w:rPr>
      </w:pPr>
      <w:r w:rsidRPr="00215347">
        <w:rPr>
          <w:i/>
          <w:sz w:val="24"/>
          <w:szCs w:val="24"/>
          <w:lang w:bidi="th-TH"/>
        </w:rPr>
        <w:t>Lưới mờ</w:t>
      </w:r>
    </w:p>
    <w:p w:rsidR="00314640" w:rsidRPr="00215347" w:rsidRDefault="00314640" w:rsidP="00486ABC">
      <w:pPr>
        <w:spacing w:line="360" w:lineRule="exact"/>
        <w:ind w:firstLine="720"/>
        <w:jc w:val="both"/>
      </w:pPr>
      <w:r w:rsidRPr="00215347">
        <w:t>Lưới mờ có kích thước khác</w:t>
      </w:r>
      <w:r>
        <w:t xml:space="preserve"> nhau (10,0 x 2,5</w:t>
      </w:r>
      <w:r>
        <w:rPr>
          <w:lang w:val="en-US"/>
        </w:rPr>
        <w:t xml:space="preserve"> </w:t>
      </w:r>
      <w:r>
        <w:t>m; 12,0 x 3,0</w:t>
      </w:r>
      <w:r>
        <w:rPr>
          <w:lang w:val="en-US"/>
        </w:rPr>
        <w:t xml:space="preserve"> </w:t>
      </w:r>
      <w:r w:rsidRPr="00215347">
        <w:t>m; 7,0 x 2,5</w:t>
      </w:r>
      <w:r>
        <w:rPr>
          <w:lang w:val="en-US"/>
        </w:rPr>
        <w:t xml:space="preserve"> m</w:t>
      </w:r>
      <w:r w:rsidRPr="00215347">
        <w:t>) là những công cụ để bắt dơi. Việc lựa chọn kích thước lưới mờ căn cứ vào các điều kiện thực tế của sinh cảnh. Lưới mờ được giăng trước cử</w:t>
      </w:r>
      <w:r>
        <w:t xml:space="preserve">a </w:t>
      </w:r>
      <w:r w:rsidRPr="00215347">
        <w:t>hang có dơi cư trú, các lố</w:t>
      </w:r>
      <w:r>
        <w:t xml:space="preserve">i mòn và </w:t>
      </w:r>
      <w:r w:rsidRPr="00215347">
        <w:t>khe núi. Lưới mờ có thể sử dụng kết hợp với bẫy thụ cầm  hoặ</w:t>
      </w:r>
      <w:r>
        <w:t>c sử dụng</w:t>
      </w:r>
      <w:r w:rsidRPr="00215347">
        <w:t xml:space="preserve"> riêng từng đôi một trên các khe núi</w:t>
      </w:r>
      <w:r w:rsidRPr="00F87738">
        <w:t>.</w:t>
      </w:r>
      <w:r w:rsidRPr="00215347">
        <w:t xml:space="preserve"> </w:t>
      </w:r>
    </w:p>
    <w:p w:rsidR="00314640" w:rsidRPr="00215347" w:rsidRDefault="00314640" w:rsidP="00486ABC">
      <w:pPr>
        <w:pStyle w:val="ListParagraph"/>
        <w:numPr>
          <w:ilvl w:val="0"/>
          <w:numId w:val="31"/>
        </w:numPr>
        <w:spacing w:after="0" w:line="360" w:lineRule="exact"/>
        <w:ind w:left="900" w:hanging="180"/>
        <w:jc w:val="both"/>
        <w:rPr>
          <w:i/>
          <w:sz w:val="24"/>
          <w:szCs w:val="24"/>
          <w:lang w:bidi="th-TH"/>
        </w:rPr>
      </w:pPr>
      <w:r w:rsidRPr="00215347">
        <w:rPr>
          <w:i/>
          <w:sz w:val="24"/>
          <w:szCs w:val="24"/>
          <w:lang w:bidi="th-TH"/>
        </w:rPr>
        <w:t>Bẫ</w:t>
      </w:r>
      <w:r>
        <w:rPr>
          <w:i/>
          <w:sz w:val="24"/>
          <w:szCs w:val="24"/>
          <w:lang w:bidi="th-TH"/>
        </w:rPr>
        <w:t>y t</w:t>
      </w:r>
      <w:r w:rsidRPr="00215347">
        <w:rPr>
          <w:i/>
          <w:sz w:val="24"/>
          <w:szCs w:val="24"/>
          <w:lang w:bidi="th-TH"/>
        </w:rPr>
        <w:t>hụ cầm</w:t>
      </w:r>
    </w:p>
    <w:p w:rsidR="00314640" w:rsidRPr="00215347" w:rsidRDefault="00314640" w:rsidP="00486ABC">
      <w:pPr>
        <w:spacing w:line="360" w:lineRule="exact"/>
        <w:ind w:firstLine="720"/>
        <w:jc w:val="both"/>
      </w:pPr>
      <w:r w:rsidRPr="00215347">
        <w:t>Bẫ</w:t>
      </w:r>
      <w:r>
        <w:t>y t</w:t>
      </w:r>
      <w:r w:rsidRPr="00215347">
        <w:t>hụ cầm có kích cỡ 1,2 x 1,5</w:t>
      </w:r>
      <w:r>
        <w:rPr>
          <w:lang w:val="en-US"/>
        </w:rPr>
        <w:t xml:space="preserve"> </w:t>
      </w:r>
      <w:r w:rsidRPr="00215347">
        <w:t xml:space="preserve">m, bao gồm 4 khung kim loại, trong mỗi khung kim loại có các sợi dây cước song song theo chiều thẳng đứng, khoảng cách giữa các sợi dây </w:t>
      </w:r>
      <w:r>
        <w:t>là</w:t>
      </w:r>
      <w:r w:rsidRPr="00215347">
        <w:t xml:space="preserve"> 1,5cm. Bẫ</w:t>
      </w:r>
      <w:r>
        <w:t>y t</w:t>
      </w:r>
      <w:r w:rsidRPr="00215347">
        <w:t>hụ cầm được đặt ngang những lối mòn trong rừng, các cửa hang, hay những lối mà dơi thường bay qua lại, trong vườn nhà, trong các khu dân cư.</w:t>
      </w:r>
    </w:p>
    <w:p w:rsidR="00314640" w:rsidRDefault="00314640" w:rsidP="00486ABC">
      <w:pPr>
        <w:spacing w:line="360" w:lineRule="exact"/>
        <w:ind w:firstLine="720"/>
        <w:jc w:val="both"/>
        <w:rPr>
          <w:lang w:val="pt-BR"/>
        </w:rPr>
      </w:pPr>
      <w:r w:rsidRPr="00215347">
        <w:rPr>
          <w:lang w:val="pt-BR"/>
        </w:rPr>
        <w:t xml:space="preserve">Các </w:t>
      </w:r>
      <w:r>
        <w:rPr>
          <w:lang w:val="pt-BR"/>
        </w:rPr>
        <w:t>cá thể dơi mắc bẫy và lưới</w:t>
      </w:r>
      <w:r w:rsidRPr="00215347">
        <w:rPr>
          <w:lang w:val="pt-BR"/>
        </w:rPr>
        <w:t xml:space="preserve"> được chụp ảnh và </w:t>
      </w:r>
      <w:r>
        <w:rPr>
          <w:lang w:val="pt-BR"/>
        </w:rPr>
        <w:t>đo các chỉ số kích thước cơ thể</w:t>
      </w:r>
      <w:r w:rsidRPr="00215347">
        <w:rPr>
          <w:lang w:val="pt-BR"/>
        </w:rPr>
        <w:t>, mỗi mẫu giữ lại từ 1 đến 3 cá thể để kiể</w:t>
      </w:r>
      <w:r>
        <w:rPr>
          <w:lang w:val="pt-BR"/>
        </w:rPr>
        <w:t>m tra</w:t>
      </w:r>
      <w:r w:rsidRPr="00215347">
        <w:rPr>
          <w:lang w:val="pt-BR"/>
        </w:rPr>
        <w:t>. Xử lí mẫu bằng cách cho vào hộp kín có bông tẩm ete sau đó tiêm cồn 90</w:t>
      </w:r>
      <w:r w:rsidRPr="001B04C3">
        <w:rPr>
          <w:vertAlign w:val="superscript"/>
          <w:lang w:val="pt-BR"/>
        </w:rPr>
        <w:t>o</w:t>
      </w:r>
      <w:r w:rsidRPr="00215347">
        <w:rPr>
          <w:lang w:val="pt-BR"/>
        </w:rPr>
        <w:t xml:space="preserve"> vào trong bụng và ngâm vào cồn 70</w:t>
      </w:r>
      <w:r w:rsidRPr="00215347">
        <w:rPr>
          <w:vertAlign w:val="superscript"/>
          <w:lang w:val="pt-BR"/>
        </w:rPr>
        <w:t>o</w:t>
      </w:r>
      <w:r w:rsidRPr="00215347">
        <w:rPr>
          <w:lang w:val="pt-BR"/>
        </w:rPr>
        <w:t xml:space="preserve"> để bảo quản. Các mẫu được cân, </w:t>
      </w:r>
      <w:r w:rsidRPr="00215347">
        <w:rPr>
          <w:lang w:val="pt-BR"/>
        </w:rPr>
        <w:lastRenderedPageBreak/>
        <w:t>đo làm nhãn và lưu giữ</w:t>
      </w:r>
      <w:r>
        <w:rPr>
          <w:lang w:val="pt-BR"/>
        </w:rPr>
        <w:t xml:space="preserve"> tại P</w:t>
      </w:r>
      <w:r w:rsidRPr="00215347">
        <w:rPr>
          <w:lang w:val="pt-BR"/>
        </w:rPr>
        <w:t>hòng thí nghiệm Đa dạng sinh họ</w:t>
      </w:r>
      <w:r>
        <w:rPr>
          <w:lang w:val="pt-BR"/>
        </w:rPr>
        <w:t>c, K</w:t>
      </w:r>
      <w:r w:rsidRPr="00215347">
        <w:rPr>
          <w:lang w:val="pt-BR"/>
        </w:rPr>
        <w:t>hoa Nông – Lâm, Trường Đại học Tây Bắc.</w:t>
      </w:r>
    </w:p>
    <w:p w:rsidR="00314640" w:rsidRPr="00F2486C" w:rsidRDefault="00314640" w:rsidP="00486ABC">
      <w:pPr>
        <w:spacing w:line="360" w:lineRule="exact"/>
        <w:ind w:firstLine="720"/>
        <w:jc w:val="both"/>
        <w:rPr>
          <w:i/>
          <w:lang w:val="pt-BR"/>
        </w:rPr>
      </w:pPr>
      <w:r w:rsidRPr="00F2486C">
        <w:rPr>
          <w:i/>
          <w:lang w:val="pt-BR"/>
        </w:rPr>
        <w:t xml:space="preserve">b. Thu thập số liệu về </w:t>
      </w:r>
      <w:r>
        <w:rPr>
          <w:i/>
          <w:lang w:val="pt-BR"/>
        </w:rPr>
        <w:t xml:space="preserve">sóng </w:t>
      </w:r>
      <w:r w:rsidRPr="00F2486C">
        <w:rPr>
          <w:i/>
          <w:lang w:val="pt-BR"/>
        </w:rPr>
        <w:t>siêu âm</w:t>
      </w:r>
    </w:p>
    <w:p w:rsidR="00314640" w:rsidRPr="00215347" w:rsidRDefault="00314640" w:rsidP="00486ABC">
      <w:pPr>
        <w:spacing w:line="360" w:lineRule="exact"/>
        <w:ind w:firstLine="720"/>
        <w:jc w:val="both"/>
        <w:rPr>
          <w:lang w:val="pt-BR"/>
        </w:rPr>
      </w:pPr>
      <w:r w:rsidRPr="00F2486C">
        <w:rPr>
          <w:lang w:val="pt-BR"/>
        </w:rPr>
        <w:t>Tiếng kêu của những cá thể đại diện cho các loài dơi sẽ được ghi trong màn bay bằng hệ thố</w:t>
      </w:r>
      <w:r>
        <w:rPr>
          <w:lang w:val="pt-BR"/>
        </w:rPr>
        <w:t>ng ghi siêu âm Bat Detecter D1000 X</w:t>
      </w:r>
      <w:r w:rsidRPr="00F2486C">
        <w:rPr>
          <w:lang w:val="pt-BR"/>
        </w:rPr>
        <w:t xml:space="preserve">. Ngoài ra, việc ghi siêu âm cũng được </w:t>
      </w:r>
      <w:r>
        <w:rPr>
          <w:lang w:val="pt-BR"/>
        </w:rPr>
        <w:t>thực hiện trong</w:t>
      </w:r>
      <w:r w:rsidRPr="00F2486C">
        <w:rPr>
          <w:lang w:val="pt-BR"/>
        </w:rPr>
        <w:t xml:space="preserve"> môi trường sống tự nhiên của dơi, bao gồm cửa hang động, dưới tán rừng và ven sông hoặc suối nhằm bổ sung tư liệu cho việc nghiên cứu tập tính của các loài đại diện.</w:t>
      </w:r>
    </w:p>
    <w:p w:rsidR="00314640" w:rsidRPr="00F541AF" w:rsidRDefault="00314640" w:rsidP="00486ABC">
      <w:pPr>
        <w:spacing w:line="360" w:lineRule="exact"/>
        <w:ind w:firstLine="720"/>
        <w:jc w:val="both"/>
        <w:outlineLvl w:val="0"/>
        <w:rPr>
          <w:b/>
          <w:i/>
          <w:lang w:val="pt-BR"/>
        </w:rPr>
      </w:pPr>
      <w:r>
        <w:rPr>
          <w:b/>
          <w:i/>
          <w:lang w:val="pt-BR"/>
        </w:rPr>
        <w:t>3</w:t>
      </w:r>
      <w:r w:rsidRPr="00F541AF">
        <w:rPr>
          <w:b/>
          <w:i/>
          <w:lang w:val="pt-BR"/>
        </w:rPr>
        <w:t xml:space="preserve">.2. </w:t>
      </w:r>
      <w:bookmarkStart w:id="45" w:name="_Toc373096928"/>
      <w:bookmarkStart w:id="46" w:name="_Toc381648799"/>
      <w:r w:rsidRPr="00F541AF">
        <w:rPr>
          <w:b/>
          <w:i/>
          <w:lang w:val="pt-BR"/>
        </w:rPr>
        <w:t>Phương pháp nghiên cứu trong phòng thí nghiệm</w:t>
      </w:r>
      <w:bookmarkEnd w:id="45"/>
      <w:bookmarkEnd w:id="46"/>
    </w:p>
    <w:p w:rsidR="00314640" w:rsidRPr="00215347" w:rsidRDefault="00314640" w:rsidP="00486ABC">
      <w:pPr>
        <w:spacing w:line="360" w:lineRule="exact"/>
        <w:ind w:firstLine="720"/>
        <w:contextualSpacing/>
        <w:jc w:val="both"/>
        <w:rPr>
          <w:lang w:val="pt-BR"/>
        </w:rPr>
      </w:pPr>
      <w:r w:rsidRPr="00215347">
        <w:rPr>
          <w:lang w:val="pt-BR"/>
        </w:rPr>
        <w:t>- Việc định loại dơi theo theo:</w:t>
      </w:r>
    </w:p>
    <w:p w:rsidR="00314640" w:rsidRDefault="00314640" w:rsidP="00486ABC">
      <w:pPr>
        <w:spacing w:line="360" w:lineRule="exact"/>
        <w:ind w:firstLine="720"/>
        <w:contextualSpacing/>
        <w:jc w:val="both"/>
      </w:pPr>
      <w:r w:rsidRPr="00215347">
        <w:rPr>
          <w:spacing w:val="-8"/>
          <w:lang w:val="es-ES"/>
        </w:rPr>
        <w:t>Burissenko</w:t>
      </w:r>
      <w:r>
        <w:rPr>
          <w:spacing w:val="-8"/>
          <w:lang w:val="es-ES"/>
        </w:rPr>
        <w:t xml:space="preserve"> A.V.  and Kruskop S .V. (2003), </w:t>
      </w:r>
      <w:r w:rsidRPr="00215347">
        <w:t>G. Corba, P. Ujhelyi &amp; N. Thomas</w:t>
      </w:r>
      <w:r>
        <w:t xml:space="preserve"> (2003)</w:t>
      </w:r>
    </w:p>
    <w:p w:rsidR="00314640" w:rsidRDefault="00314640" w:rsidP="00486ABC">
      <w:pPr>
        <w:spacing w:line="360" w:lineRule="exact"/>
        <w:ind w:firstLine="720"/>
        <w:contextualSpacing/>
        <w:jc w:val="both"/>
      </w:pPr>
      <w:r w:rsidRPr="00215347">
        <w:t xml:space="preserve"> </w:t>
      </w:r>
      <w:r>
        <w:t>- Xử lý số liệu về siêu âm</w:t>
      </w:r>
    </w:p>
    <w:p w:rsidR="00314640" w:rsidRDefault="00314640" w:rsidP="00486ABC">
      <w:pPr>
        <w:spacing w:line="360" w:lineRule="exact"/>
        <w:ind w:firstLine="720"/>
        <w:contextualSpacing/>
        <w:jc w:val="both"/>
      </w:pPr>
      <w:r>
        <w:t>Số liệu về sóng siêu âm được xử lý bằng phần mềm Bat sound 4.1</w:t>
      </w:r>
      <w:r w:rsidRPr="00015EC4">
        <w:t xml:space="preserve"> </w:t>
      </w:r>
      <w:r>
        <w:t>để thu thập các chỉ số âm thanh cơ bản như:</w:t>
      </w:r>
    </w:p>
    <w:p w:rsidR="00314640" w:rsidRPr="00215347" w:rsidRDefault="00314640" w:rsidP="00486ABC">
      <w:pPr>
        <w:spacing w:line="360" w:lineRule="exact"/>
        <w:ind w:firstLine="720"/>
        <w:contextualSpacing/>
        <w:jc w:val="both"/>
      </w:pPr>
      <w:r>
        <w:t>F</w:t>
      </w:r>
      <w:r w:rsidRPr="00015EC4">
        <w:t xml:space="preserve"> -</w:t>
      </w:r>
      <w:r>
        <w:t xml:space="preserve"> tần số âm thanh ứng với mức năng lượng lớn nhất (kHz), Dur</w:t>
      </w:r>
      <w:r w:rsidRPr="00015EC4">
        <w:t xml:space="preserve"> -</w:t>
      </w:r>
      <w:r>
        <w:t xml:space="preserve"> thời gian của một lần phát siêu âm (ms), IPI</w:t>
      </w:r>
      <w:r w:rsidRPr="00015EC4">
        <w:t xml:space="preserve"> -</w:t>
      </w:r>
      <w:r>
        <w:t xml:space="preserve"> Khoảng thời gian giữa lần phát siêu âm liền kề nhau (ms).</w:t>
      </w:r>
    </w:p>
    <w:p w:rsidR="00314640" w:rsidRPr="00215347" w:rsidRDefault="00314640" w:rsidP="00486ABC">
      <w:pPr>
        <w:spacing w:line="360" w:lineRule="exact"/>
        <w:ind w:firstLine="720"/>
        <w:contextualSpacing/>
        <w:jc w:val="both"/>
        <w:rPr>
          <w:b/>
          <w:i/>
        </w:rPr>
      </w:pPr>
      <w:r w:rsidRPr="00F87738">
        <w:rPr>
          <w:b/>
          <w:i/>
        </w:rPr>
        <w:t>3</w:t>
      </w:r>
      <w:r w:rsidRPr="00215347">
        <w:rPr>
          <w:b/>
          <w:i/>
        </w:rPr>
        <w:t xml:space="preserve">.3. Thời gian và địa điểm </w:t>
      </w:r>
    </w:p>
    <w:p w:rsidR="00314640" w:rsidRPr="00215347" w:rsidRDefault="00314640" w:rsidP="00486ABC">
      <w:pPr>
        <w:spacing w:line="360" w:lineRule="exact"/>
        <w:ind w:firstLine="720"/>
        <w:jc w:val="both"/>
        <w:rPr>
          <w:color w:val="000000"/>
          <w:shd w:val="clear" w:color="auto" w:fill="FFFFFF"/>
        </w:rPr>
      </w:pPr>
      <w:r w:rsidRPr="00215347">
        <w:rPr>
          <w:color w:val="000000"/>
          <w:shd w:val="clear" w:color="auto" w:fill="FFFFFF"/>
        </w:rPr>
        <w:t xml:space="preserve">Căn cứ vào điều kiện tự nhiên của khu vực chúng tôi chọn 9 điểm điều tra </w:t>
      </w:r>
      <w:r>
        <w:rPr>
          <w:color w:val="000000"/>
          <w:shd w:val="clear" w:color="auto" w:fill="FFFFFF"/>
        </w:rPr>
        <w:t>thuộc các</w:t>
      </w:r>
      <w:r w:rsidRPr="00215347">
        <w:rPr>
          <w:color w:val="000000"/>
          <w:shd w:val="clear" w:color="auto" w:fill="FFFFFF"/>
        </w:rPr>
        <w:t xml:space="preserve"> xã Co Mạ, Long Hẹ, Chiềng Bôm, </w:t>
      </w:r>
      <w:r>
        <w:rPr>
          <w:color w:val="000000"/>
          <w:shd w:val="clear" w:color="auto" w:fill="FFFFFF"/>
        </w:rPr>
        <w:t>mỗi điểm điều tra 4 ngày,</w:t>
      </w:r>
      <w:r w:rsidRPr="00215347">
        <w:rPr>
          <w:color w:val="000000"/>
          <w:shd w:val="clear" w:color="auto" w:fill="FFFFFF"/>
        </w:rPr>
        <w:t xml:space="preserve"> trong khoảng thời gian từ</w:t>
      </w:r>
      <w:r>
        <w:rPr>
          <w:color w:val="000000"/>
          <w:shd w:val="clear" w:color="auto" w:fill="FFFFFF"/>
        </w:rPr>
        <w:t xml:space="preserve"> tháng 01/2011 – 12/2014, </w:t>
      </w:r>
    </w:p>
    <w:p w:rsidR="00314640" w:rsidRPr="00215347" w:rsidRDefault="00314640" w:rsidP="00486ABC">
      <w:pPr>
        <w:spacing w:line="360" w:lineRule="exact"/>
        <w:ind w:firstLine="720"/>
        <w:jc w:val="both"/>
        <w:rPr>
          <w:b/>
          <w:lang w:val="pt-BR"/>
        </w:rPr>
      </w:pPr>
      <w:r>
        <w:rPr>
          <w:b/>
          <w:lang w:val="pt-BR"/>
        </w:rPr>
        <w:t>4</w:t>
      </w:r>
      <w:r w:rsidRPr="00215347">
        <w:rPr>
          <w:b/>
          <w:lang w:val="pt-BR"/>
        </w:rPr>
        <w:t>. Kết quả nghiên cứu</w:t>
      </w:r>
    </w:p>
    <w:p w:rsidR="00314640" w:rsidRPr="00215347" w:rsidRDefault="00314640" w:rsidP="00486ABC">
      <w:pPr>
        <w:spacing w:line="360" w:lineRule="exact"/>
        <w:ind w:firstLine="720"/>
        <w:contextualSpacing/>
        <w:jc w:val="both"/>
        <w:outlineLvl w:val="1"/>
        <w:rPr>
          <w:b/>
          <w:i/>
          <w:color w:val="000000"/>
        </w:rPr>
      </w:pPr>
      <w:bookmarkStart w:id="47" w:name="_Toc351429973"/>
      <w:bookmarkStart w:id="48" w:name="_Toc351575311"/>
      <w:bookmarkStart w:id="49" w:name="_Toc381648802"/>
      <w:r w:rsidRPr="00015EC4">
        <w:rPr>
          <w:b/>
          <w:i/>
          <w:color w:val="000000"/>
        </w:rPr>
        <w:t>4</w:t>
      </w:r>
      <w:r w:rsidRPr="00215347">
        <w:rPr>
          <w:b/>
          <w:i/>
          <w:color w:val="000000"/>
        </w:rPr>
        <w:t>.1. Thành phần loài dơi thu thập được khu vực nghiên cứu</w:t>
      </w:r>
      <w:bookmarkEnd w:id="47"/>
      <w:bookmarkEnd w:id="48"/>
      <w:bookmarkEnd w:id="49"/>
    </w:p>
    <w:p w:rsidR="00314640" w:rsidRPr="00215347" w:rsidRDefault="00314640" w:rsidP="00486ABC">
      <w:pPr>
        <w:spacing w:line="360" w:lineRule="exact"/>
        <w:ind w:firstLine="720"/>
        <w:jc w:val="both"/>
      </w:pPr>
      <w:r>
        <w:t xml:space="preserve">Qua quá trình điều tra, </w:t>
      </w:r>
      <w:r w:rsidRPr="00215347">
        <w:t xml:space="preserve">khảo sát thực địa </w:t>
      </w:r>
      <w:r>
        <w:t>chúng tôi tiến hành lập danh lục các</w:t>
      </w:r>
      <w:r w:rsidRPr="00215347">
        <w:t xml:space="preserve"> loài dơi khu vực nghiên cứu thể hiện trong bảng sau:</w:t>
      </w:r>
    </w:p>
    <w:p w:rsidR="00314640" w:rsidRPr="001E0FB9" w:rsidRDefault="00314640" w:rsidP="00015EC4">
      <w:pPr>
        <w:spacing w:after="120" w:line="360" w:lineRule="exact"/>
        <w:jc w:val="center"/>
        <w:rPr>
          <w:b/>
        </w:rPr>
      </w:pPr>
      <w:r w:rsidRPr="001E0FB9">
        <w:rPr>
          <w:b/>
        </w:rPr>
        <w:t>Bảng 01. Thành phần loài dơi ghi nhận được ở khu vực nghiên cứu</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43"/>
        <w:gridCol w:w="2462"/>
        <w:gridCol w:w="2835"/>
        <w:gridCol w:w="1418"/>
        <w:gridCol w:w="992"/>
        <w:gridCol w:w="850"/>
      </w:tblGrid>
      <w:tr w:rsidR="00314640" w:rsidRPr="00435AFC" w:rsidTr="00751160">
        <w:trPr>
          <w:trHeight w:val="468"/>
        </w:trPr>
        <w:tc>
          <w:tcPr>
            <w:tcW w:w="543" w:type="dxa"/>
            <w:vMerge w:val="restart"/>
            <w:vAlign w:val="center"/>
          </w:tcPr>
          <w:p w:rsidR="00314640" w:rsidRPr="009B0390" w:rsidRDefault="00314640" w:rsidP="00751160">
            <w:pPr>
              <w:spacing w:line="360" w:lineRule="exact"/>
              <w:jc w:val="center"/>
              <w:rPr>
                <w:b/>
              </w:rPr>
            </w:pPr>
            <w:r w:rsidRPr="009B0390">
              <w:rPr>
                <w:b/>
                <w:sz w:val="22"/>
              </w:rPr>
              <w:t>STT</w:t>
            </w:r>
          </w:p>
        </w:tc>
        <w:tc>
          <w:tcPr>
            <w:tcW w:w="2462" w:type="dxa"/>
            <w:vMerge w:val="restart"/>
            <w:vAlign w:val="center"/>
          </w:tcPr>
          <w:p w:rsidR="00314640" w:rsidRPr="009B0390" w:rsidRDefault="00314640" w:rsidP="00751160">
            <w:pPr>
              <w:spacing w:line="360" w:lineRule="exact"/>
              <w:jc w:val="center"/>
              <w:rPr>
                <w:b/>
              </w:rPr>
            </w:pPr>
            <w:r w:rsidRPr="009B0390">
              <w:rPr>
                <w:b/>
                <w:sz w:val="22"/>
              </w:rPr>
              <w:t>Tên Việt Nam</w:t>
            </w:r>
          </w:p>
        </w:tc>
        <w:tc>
          <w:tcPr>
            <w:tcW w:w="2835" w:type="dxa"/>
            <w:vMerge w:val="restart"/>
            <w:vAlign w:val="center"/>
          </w:tcPr>
          <w:p w:rsidR="00314640" w:rsidRPr="009B0390" w:rsidRDefault="00314640" w:rsidP="00751160">
            <w:pPr>
              <w:spacing w:line="360" w:lineRule="exact"/>
              <w:jc w:val="center"/>
              <w:rPr>
                <w:b/>
              </w:rPr>
            </w:pPr>
            <w:r w:rsidRPr="009B0390">
              <w:rPr>
                <w:b/>
                <w:sz w:val="22"/>
              </w:rPr>
              <w:t>Tên khoa học</w:t>
            </w:r>
          </w:p>
        </w:tc>
        <w:tc>
          <w:tcPr>
            <w:tcW w:w="1418" w:type="dxa"/>
          </w:tcPr>
          <w:p w:rsidR="00314640" w:rsidRPr="009B0390" w:rsidRDefault="00314640" w:rsidP="00751160">
            <w:pPr>
              <w:spacing w:line="360" w:lineRule="exact"/>
              <w:jc w:val="center"/>
              <w:rPr>
                <w:b/>
              </w:rPr>
            </w:pPr>
            <w:r w:rsidRPr="009B0390">
              <w:rPr>
                <w:b/>
                <w:sz w:val="22"/>
              </w:rPr>
              <w:t>Nguồn thông tin</w:t>
            </w:r>
          </w:p>
        </w:tc>
        <w:tc>
          <w:tcPr>
            <w:tcW w:w="1842" w:type="dxa"/>
            <w:gridSpan w:val="2"/>
          </w:tcPr>
          <w:p w:rsidR="00314640" w:rsidRPr="009B0390" w:rsidRDefault="00314640" w:rsidP="00751160">
            <w:pPr>
              <w:spacing w:line="360" w:lineRule="exact"/>
              <w:jc w:val="center"/>
              <w:rPr>
                <w:b/>
              </w:rPr>
            </w:pPr>
            <w:r w:rsidRPr="009B0390">
              <w:rPr>
                <w:b/>
                <w:sz w:val="22"/>
              </w:rPr>
              <w:t>Cấp độ bảo vệ</w:t>
            </w:r>
          </w:p>
        </w:tc>
      </w:tr>
      <w:tr w:rsidR="00314640" w:rsidRPr="00435AFC" w:rsidTr="00751160">
        <w:trPr>
          <w:trHeight w:val="140"/>
        </w:trPr>
        <w:tc>
          <w:tcPr>
            <w:tcW w:w="543" w:type="dxa"/>
            <w:vMerge/>
            <w:vAlign w:val="center"/>
          </w:tcPr>
          <w:p w:rsidR="00314640" w:rsidRPr="009B0390" w:rsidRDefault="00314640" w:rsidP="00751160">
            <w:pPr>
              <w:spacing w:line="360" w:lineRule="exact"/>
              <w:jc w:val="center"/>
              <w:rPr>
                <w:b/>
              </w:rPr>
            </w:pPr>
          </w:p>
        </w:tc>
        <w:tc>
          <w:tcPr>
            <w:tcW w:w="2462" w:type="dxa"/>
            <w:vMerge/>
            <w:vAlign w:val="center"/>
          </w:tcPr>
          <w:p w:rsidR="00314640" w:rsidRPr="009B0390" w:rsidRDefault="00314640" w:rsidP="00751160">
            <w:pPr>
              <w:spacing w:line="360" w:lineRule="exact"/>
              <w:jc w:val="center"/>
              <w:rPr>
                <w:b/>
              </w:rPr>
            </w:pPr>
          </w:p>
        </w:tc>
        <w:tc>
          <w:tcPr>
            <w:tcW w:w="2835" w:type="dxa"/>
            <w:vMerge/>
            <w:vAlign w:val="center"/>
          </w:tcPr>
          <w:p w:rsidR="00314640" w:rsidRPr="009B0390" w:rsidRDefault="00314640" w:rsidP="00751160">
            <w:pPr>
              <w:spacing w:line="360" w:lineRule="exact"/>
              <w:jc w:val="center"/>
              <w:rPr>
                <w:b/>
              </w:rPr>
            </w:pPr>
          </w:p>
        </w:tc>
        <w:tc>
          <w:tcPr>
            <w:tcW w:w="1418" w:type="dxa"/>
            <w:vAlign w:val="center"/>
          </w:tcPr>
          <w:p w:rsidR="00314640" w:rsidRPr="009B0390" w:rsidRDefault="00314640" w:rsidP="00751160">
            <w:pPr>
              <w:spacing w:line="360" w:lineRule="exact"/>
              <w:jc w:val="center"/>
              <w:rPr>
                <w:b/>
              </w:rPr>
            </w:pPr>
            <w:r w:rsidRPr="009B0390">
              <w:rPr>
                <w:b/>
                <w:sz w:val="22"/>
              </w:rPr>
              <w:t>MV</w:t>
            </w:r>
          </w:p>
        </w:tc>
        <w:tc>
          <w:tcPr>
            <w:tcW w:w="992" w:type="dxa"/>
          </w:tcPr>
          <w:p w:rsidR="00314640" w:rsidRPr="009B0390" w:rsidRDefault="00314640" w:rsidP="00751160">
            <w:pPr>
              <w:spacing w:line="360" w:lineRule="exact"/>
              <w:jc w:val="center"/>
              <w:rPr>
                <w:b/>
              </w:rPr>
            </w:pPr>
            <w:r w:rsidRPr="009B0390">
              <w:rPr>
                <w:b/>
                <w:sz w:val="22"/>
              </w:rPr>
              <w:t>SĐVN 2007</w:t>
            </w:r>
          </w:p>
        </w:tc>
        <w:tc>
          <w:tcPr>
            <w:tcW w:w="850" w:type="dxa"/>
          </w:tcPr>
          <w:p w:rsidR="00314640" w:rsidRPr="009B0390" w:rsidRDefault="00314640" w:rsidP="00751160">
            <w:pPr>
              <w:spacing w:line="360" w:lineRule="exact"/>
              <w:jc w:val="center"/>
              <w:rPr>
                <w:b/>
              </w:rPr>
            </w:pPr>
            <w:r w:rsidRPr="009B0390">
              <w:rPr>
                <w:b/>
                <w:sz w:val="22"/>
              </w:rPr>
              <w:t>IUCN</w:t>
            </w:r>
          </w:p>
          <w:p w:rsidR="00314640" w:rsidRPr="009B0390" w:rsidRDefault="00314640" w:rsidP="00751160">
            <w:pPr>
              <w:spacing w:line="360" w:lineRule="exact"/>
              <w:jc w:val="center"/>
              <w:rPr>
                <w:b/>
              </w:rPr>
            </w:pPr>
            <w:r w:rsidRPr="009B0390">
              <w:rPr>
                <w:b/>
                <w:sz w:val="22"/>
              </w:rPr>
              <w:t xml:space="preserve">2015 </w:t>
            </w:r>
          </w:p>
        </w:tc>
      </w:tr>
      <w:tr w:rsidR="00314640" w:rsidRPr="00435AFC" w:rsidTr="00751160">
        <w:trPr>
          <w:trHeight w:val="453"/>
        </w:trPr>
        <w:tc>
          <w:tcPr>
            <w:tcW w:w="3005" w:type="dxa"/>
            <w:gridSpan w:val="2"/>
            <w:vAlign w:val="center"/>
          </w:tcPr>
          <w:p w:rsidR="00314640" w:rsidRPr="009B0390" w:rsidRDefault="00314640" w:rsidP="00751160">
            <w:pPr>
              <w:spacing w:line="360" w:lineRule="exact"/>
              <w:rPr>
                <w:b/>
              </w:rPr>
            </w:pPr>
            <w:r w:rsidRPr="009B0390">
              <w:rPr>
                <w:b/>
                <w:sz w:val="22"/>
              </w:rPr>
              <w:t>PHÂN BỘ DƠI QUẢ</w:t>
            </w:r>
          </w:p>
        </w:tc>
        <w:tc>
          <w:tcPr>
            <w:tcW w:w="2835" w:type="dxa"/>
            <w:vAlign w:val="center"/>
          </w:tcPr>
          <w:p w:rsidR="00314640" w:rsidRPr="009B0390" w:rsidRDefault="00314640" w:rsidP="00751160">
            <w:pPr>
              <w:spacing w:line="360" w:lineRule="exact"/>
              <w:jc w:val="center"/>
              <w:rPr>
                <w:b/>
              </w:rPr>
            </w:pPr>
            <w:r w:rsidRPr="009B0390">
              <w:rPr>
                <w:b/>
                <w:sz w:val="22"/>
              </w:rPr>
              <w:t>MEGACHIROPTERA</w:t>
            </w:r>
          </w:p>
        </w:tc>
        <w:tc>
          <w:tcPr>
            <w:tcW w:w="1418" w:type="dxa"/>
          </w:tcPr>
          <w:p w:rsidR="00314640" w:rsidRPr="009B0390" w:rsidRDefault="00314640" w:rsidP="00751160">
            <w:pPr>
              <w:spacing w:line="360" w:lineRule="exact"/>
              <w:jc w:val="center"/>
              <w:rPr>
                <w:b/>
              </w:rPr>
            </w:pPr>
          </w:p>
        </w:tc>
        <w:tc>
          <w:tcPr>
            <w:tcW w:w="992" w:type="dxa"/>
            <w:vAlign w:val="center"/>
          </w:tcPr>
          <w:p w:rsidR="00314640" w:rsidRPr="009B0390" w:rsidRDefault="00314640" w:rsidP="00751160">
            <w:pPr>
              <w:spacing w:line="360" w:lineRule="exact"/>
              <w:jc w:val="center"/>
              <w:rPr>
                <w:b/>
              </w:rPr>
            </w:pPr>
          </w:p>
        </w:tc>
        <w:tc>
          <w:tcPr>
            <w:tcW w:w="850" w:type="dxa"/>
          </w:tcPr>
          <w:p w:rsidR="00314640" w:rsidRPr="009B0390" w:rsidRDefault="00314640" w:rsidP="00751160">
            <w:pPr>
              <w:spacing w:line="360" w:lineRule="exact"/>
              <w:jc w:val="center"/>
              <w:rPr>
                <w:b/>
              </w:rPr>
            </w:pPr>
          </w:p>
        </w:tc>
      </w:tr>
      <w:tr w:rsidR="00314640" w:rsidRPr="00435AFC" w:rsidTr="00751160">
        <w:trPr>
          <w:trHeight w:val="398"/>
        </w:trPr>
        <w:tc>
          <w:tcPr>
            <w:tcW w:w="543" w:type="dxa"/>
            <w:vAlign w:val="center"/>
          </w:tcPr>
          <w:p w:rsidR="00314640" w:rsidRPr="009B0390" w:rsidRDefault="00314640" w:rsidP="00751160">
            <w:pPr>
              <w:spacing w:line="360" w:lineRule="exact"/>
              <w:jc w:val="center"/>
              <w:rPr>
                <w:b/>
              </w:rPr>
            </w:pPr>
            <w:r w:rsidRPr="009B0390">
              <w:rPr>
                <w:b/>
                <w:sz w:val="22"/>
              </w:rPr>
              <w:t>I</w:t>
            </w:r>
          </w:p>
        </w:tc>
        <w:tc>
          <w:tcPr>
            <w:tcW w:w="2462" w:type="dxa"/>
            <w:vAlign w:val="center"/>
          </w:tcPr>
          <w:p w:rsidR="00314640" w:rsidRPr="009B0390" w:rsidRDefault="00314640" w:rsidP="00751160">
            <w:pPr>
              <w:spacing w:line="360" w:lineRule="exact"/>
              <w:jc w:val="center"/>
              <w:rPr>
                <w:b/>
              </w:rPr>
            </w:pPr>
            <w:r w:rsidRPr="009B0390">
              <w:rPr>
                <w:b/>
                <w:sz w:val="22"/>
              </w:rPr>
              <w:t>Họ Dơi quả</w:t>
            </w:r>
          </w:p>
        </w:tc>
        <w:tc>
          <w:tcPr>
            <w:tcW w:w="2835" w:type="dxa"/>
            <w:vAlign w:val="center"/>
          </w:tcPr>
          <w:p w:rsidR="00314640" w:rsidRPr="009B0390" w:rsidRDefault="00314640" w:rsidP="00751160">
            <w:pPr>
              <w:spacing w:line="360" w:lineRule="exact"/>
              <w:jc w:val="center"/>
              <w:rPr>
                <w:b/>
              </w:rPr>
            </w:pPr>
            <w:r w:rsidRPr="009B0390">
              <w:rPr>
                <w:b/>
                <w:sz w:val="22"/>
              </w:rPr>
              <w:t>Pteropodidae</w:t>
            </w:r>
          </w:p>
        </w:tc>
        <w:tc>
          <w:tcPr>
            <w:tcW w:w="1418" w:type="dxa"/>
            <w:vAlign w:val="center"/>
          </w:tcPr>
          <w:p w:rsidR="00314640" w:rsidRPr="009B0390" w:rsidRDefault="00314640" w:rsidP="00751160">
            <w:pPr>
              <w:spacing w:line="360" w:lineRule="exact"/>
              <w:jc w:val="center"/>
              <w:rPr>
                <w:b/>
              </w:rPr>
            </w:pPr>
          </w:p>
        </w:tc>
        <w:tc>
          <w:tcPr>
            <w:tcW w:w="992" w:type="dxa"/>
          </w:tcPr>
          <w:p w:rsidR="00314640" w:rsidRPr="009B0390" w:rsidRDefault="00314640" w:rsidP="00751160">
            <w:pPr>
              <w:spacing w:line="360" w:lineRule="exact"/>
              <w:jc w:val="center"/>
              <w:rPr>
                <w:b/>
              </w:rPr>
            </w:pPr>
          </w:p>
        </w:tc>
        <w:tc>
          <w:tcPr>
            <w:tcW w:w="850" w:type="dxa"/>
          </w:tcPr>
          <w:p w:rsidR="00314640" w:rsidRPr="009B0390" w:rsidRDefault="00314640" w:rsidP="00751160">
            <w:pPr>
              <w:spacing w:line="360" w:lineRule="exact"/>
              <w:jc w:val="center"/>
              <w:rPr>
                <w:b/>
              </w:rPr>
            </w:pP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1</w:t>
            </w:r>
          </w:p>
        </w:tc>
        <w:tc>
          <w:tcPr>
            <w:tcW w:w="2462" w:type="dxa"/>
            <w:vAlign w:val="center"/>
          </w:tcPr>
          <w:p w:rsidR="00314640" w:rsidRPr="009B0390" w:rsidRDefault="00314640" w:rsidP="00751160">
            <w:pPr>
              <w:spacing w:line="360" w:lineRule="exact"/>
            </w:pPr>
            <w:r w:rsidRPr="009B0390">
              <w:rPr>
                <w:sz w:val="22"/>
              </w:rPr>
              <w:t>Dơi chó cánh dài</w:t>
            </w:r>
          </w:p>
        </w:tc>
        <w:tc>
          <w:tcPr>
            <w:tcW w:w="2835" w:type="dxa"/>
            <w:vAlign w:val="center"/>
          </w:tcPr>
          <w:p w:rsidR="00314640" w:rsidRPr="009B0390" w:rsidRDefault="00314640" w:rsidP="00751160">
            <w:pPr>
              <w:spacing w:line="360" w:lineRule="exact"/>
              <w:jc w:val="both"/>
              <w:rPr>
                <w:i/>
              </w:rPr>
            </w:pPr>
            <w:r w:rsidRPr="009B0390">
              <w:rPr>
                <w:i/>
                <w:sz w:val="22"/>
              </w:rPr>
              <w:t>Cynopterus sphinx</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2</w:t>
            </w:r>
          </w:p>
        </w:tc>
        <w:tc>
          <w:tcPr>
            <w:tcW w:w="2462" w:type="dxa"/>
            <w:vAlign w:val="center"/>
          </w:tcPr>
          <w:p w:rsidR="00314640" w:rsidRPr="009B0390" w:rsidRDefault="00314640" w:rsidP="00751160">
            <w:pPr>
              <w:spacing w:line="360" w:lineRule="exact"/>
            </w:pPr>
            <w:r w:rsidRPr="009B0390">
              <w:rPr>
                <w:sz w:val="22"/>
              </w:rPr>
              <w:t>Dơi quả lưỡi dài</w:t>
            </w:r>
          </w:p>
        </w:tc>
        <w:tc>
          <w:tcPr>
            <w:tcW w:w="2835" w:type="dxa"/>
            <w:vAlign w:val="center"/>
          </w:tcPr>
          <w:p w:rsidR="00314640" w:rsidRPr="009B0390" w:rsidRDefault="00314640" w:rsidP="00751160">
            <w:pPr>
              <w:spacing w:line="360" w:lineRule="exact"/>
              <w:jc w:val="both"/>
              <w:rPr>
                <w:i/>
              </w:rPr>
            </w:pPr>
            <w:r w:rsidRPr="009B0390">
              <w:rPr>
                <w:i/>
                <w:sz w:val="22"/>
              </w:rPr>
              <w:t>Eonycteris spelaea</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53"/>
        </w:trPr>
        <w:tc>
          <w:tcPr>
            <w:tcW w:w="3005" w:type="dxa"/>
            <w:gridSpan w:val="2"/>
            <w:vAlign w:val="center"/>
          </w:tcPr>
          <w:p w:rsidR="00314640" w:rsidRPr="009B0390" w:rsidRDefault="00314640" w:rsidP="00751160">
            <w:pPr>
              <w:spacing w:line="360" w:lineRule="exact"/>
              <w:rPr>
                <w:b/>
              </w:rPr>
            </w:pPr>
            <w:r w:rsidRPr="009B0390">
              <w:rPr>
                <w:b/>
                <w:sz w:val="22"/>
              </w:rPr>
              <w:t>PHÂN BỘ DƠI MUỖI</w:t>
            </w:r>
          </w:p>
        </w:tc>
        <w:tc>
          <w:tcPr>
            <w:tcW w:w="2835" w:type="dxa"/>
            <w:vAlign w:val="center"/>
          </w:tcPr>
          <w:p w:rsidR="00314640" w:rsidRPr="009B0390" w:rsidRDefault="00314640" w:rsidP="00751160">
            <w:pPr>
              <w:spacing w:line="360" w:lineRule="exact"/>
              <w:jc w:val="center"/>
              <w:rPr>
                <w:b/>
              </w:rPr>
            </w:pPr>
            <w:r w:rsidRPr="009B0390">
              <w:rPr>
                <w:b/>
                <w:sz w:val="22"/>
              </w:rPr>
              <w:t>MICROCHIROPTERA</w:t>
            </w:r>
          </w:p>
        </w:tc>
        <w:tc>
          <w:tcPr>
            <w:tcW w:w="1418" w:type="dxa"/>
          </w:tcPr>
          <w:p w:rsidR="00314640" w:rsidRPr="009B0390" w:rsidRDefault="00314640" w:rsidP="00751160">
            <w:pPr>
              <w:spacing w:line="360" w:lineRule="exact"/>
              <w:jc w:val="center"/>
              <w:rPr>
                <w:b/>
              </w:rPr>
            </w:pPr>
          </w:p>
        </w:tc>
        <w:tc>
          <w:tcPr>
            <w:tcW w:w="992" w:type="dxa"/>
            <w:vAlign w:val="center"/>
          </w:tcPr>
          <w:p w:rsidR="00314640" w:rsidRPr="009B0390" w:rsidRDefault="00314640" w:rsidP="00751160">
            <w:pPr>
              <w:spacing w:line="360" w:lineRule="exact"/>
              <w:jc w:val="center"/>
              <w:rPr>
                <w:b/>
              </w:rPr>
            </w:pPr>
          </w:p>
        </w:tc>
        <w:tc>
          <w:tcPr>
            <w:tcW w:w="850" w:type="dxa"/>
          </w:tcPr>
          <w:p w:rsidR="00314640" w:rsidRPr="009B0390" w:rsidRDefault="00314640" w:rsidP="00751160">
            <w:pPr>
              <w:spacing w:line="360" w:lineRule="exact"/>
              <w:jc w:val="center"/>
              <w:rPr>
                <w:b/>
              </w:rPr>
            </w:pPr>
          </w:p>
        </w:tc>
      </w:tr>
      <w:tr w:rsidR="00314640" w:rsidRPr="00435AFC" w:rsidTr="00751160">
        <w:trPr>
          <w:trHeight w:val="468"/>
        </w:trPr>
        <w:tc>
          <w:tcPr>
            <w:tcW w:w="543" w:type="dxa"/>
            <w:vAlign w:val="center"/>
          </w:tcPr>
          <w:p w:rsidR="00314640" w:rsidRPr="009B0390" w:rsidRDefault="00314640" w:rsidP="00751160">
            <w:pPr>
              <w:spacing w:line="360" w:lineRule="exact"/>
              <w:jc w:val="center"/>
              <w:rPr>
                <w:b/>
              </w:rPr>
            </w:pPr>
            <w:r w:rsidRPr="009B0390">
              <w:rPr>
                <w:b/>
                <w:sz w:val="22"/>
              </w:rPr>
              <w:t>II</w:t>
            </w:r>
          </w:p>
        </w:tc>
        <w:tc>
          <w:tcPr>
            <w:tcW w:w="2462" w:type="dxa"/>
            <w:vAlign w:val="center"/>
          </w:tcPr>
          <w:p w:rsidR="00314640" w:rsidRPr="009B0390" w:rsidRDefault="00314640" w:rsidP="00751160">
            <w:pPr>
              <w:spacing w:line="360" w:lineRule="exact"/>
              <w:rPr>
                <w:b/>
              </w:rPr>
            </w:pPr>
            <w:r w:rsidRPr="009B0390">
              <w:rPr>
                <w:b/>
                <w:sz w:val="22"/>
              </w:rPr>
              <w:t>Họ Dơi lá mũi</w:t>
            </w:r>
          </w:p>
        </w:tc>
        <w:tc>
          <w:tcPr>
            <w:tcW w:w="2835" w:type="dxa"/>
            <w:vAlign w:val="center"/>
          </w:tcPr>
          <w:p w:rsidR="00314640" w:rsidRPr="009B0390" w:rsidRDefault="00314640" w:rsidP="00751160">
            <w:pPr>
              <w:spacing w:line="360" w:lineRule="exact"/>
              <w:jc w:val="both"/>
              <w:rPr>
                <w:b/>
                <w:i/>
              </w:rPr>
            </w:pPr>
            <w:r w:rsidRPr="009B0390">
              <w:rPr>
                <w:b/>
                <w:i/>
                <w:sz w:val="22"/>
              </w:rPr>
              <w:t>Rhinolophidae</w:t>
            </w:r>
          </w:p>
        </w:tc>
        <w:tc>
          <w:tcPr>
            <w:tcW w:w="1418" w:type="dxa"/>
            <w:vAlign w:val="center"/>
          </w:tcPr>
          <w:p w:rsidR="00314640" w:rsidRPr="009B0390" w:rsidRDefault="00314640" w:rsidP="00751160">
            <w:pPr>
              <w:spacing w:line="360" w:lineRule="exact"/>
              <w:jc w:val="center"/>
            </w:pP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lastRenderedPageBreak/>
              <w:t>3</w:t>
            </w:r>
          </w:p>
        </w:tc>
        <w:tc>
          <w:tcPr>
            <w:tcW w:w="2462" w:type="dxa"/>
            <w:vAlign w:val="center"/>
          </w:tcPr>
          <w:p w:rsidR="00314640" w:rsidRPr="009B0390" w:rsidRDefault="00314640" w:rsidP="00751160">
            <w:pPr>
              <w:spacing w:line="360" w:lineRule="exact"/>
            </w:pPr>
            <w:r w:rsidRPr="009B0390">
              <w:rPr>
                <w:sz w:val="22"/>
              </w:rPr>
              <w:t>Dơi lá đuôi</w:t>
            </w:r>
          </w:p>
        </w:tc>
        <w:tc>
          <w:tcPr>
            <w:tcW w:w="2835" w:type="dxa"/>
            <w:vAlign w:val="center"/>
          </w:tcPr>
          <w:p w:rsidR="00314640" w:rsidRPr="009B0390" w:rsidRDefault="00314640" w:rsidP="00751160">
            <w:pPr>
              <w:spacing w:line="360" w:lineRule="exact"/>
              <w:jc w:val="both"/>
              <w:rPr>
                <w:i/>
              </w:rPr>
            </w:pPr>
            <w:r w:rsidRPr="009B0390">
              <w:rPr>
                <w:i/>
                <w:sz w:val="22"/>
              </w:rPr>
              <w:t>Rhinolophus affinis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53"/>
        </w:trPr>
        <w:tc>
          <w:tcPr>
            <w:tcW w:w="543" w:type="dxa"/>
            <w:vAlign w:val="center"/>
          </w:tcPr>
          <w:p w:rsidR="00314640" w:rsidRPr="009B0390" w:rsidRDefault="00314640" w:rsidP="00751160">
            <w:pPr>
              <w:spacing w:line="360" w:lineRule="exact"/>
              <w:jc w:val="center"/>
            </w:pPr>
            <w:r w:rsidRPr="009B0390">
              <w:rPr>
                <w:sz w:val="22"/>
              </w:rPr>
              <w:t>4</w:t>
            </w:r>
          </w:p>
        </w:tc>
        <w:tc>
          <w:tcPr>
            <w:tcW w:w="2462" w:type="dxa"/>
            <w:vAlign w:val="center"/>
          </w:tcPr>
          <w:p w:rsidR="00314640" w:rsidRPr="009B0390" w:rsidRDefault="00314640" w:rsidP="00751160">
            <w:pPr>
              <w:spacing w:line="360" w:lineRule="exact"/>
            </w:pPr>
            <w:r w:rsidRPr="009B0390">
              <w:rPr>
                <w:sz w:val="22"/>
              </w:rPr>
              <w:t>Dơi lá muỗi</w:t>
            </w:r>
          </w:p>
        </w:tc>
        <w:tc>
          <w:tcPr>
            <w:tcW w:w="2835" w:type="dxa"/>
            <w:vAlign w:val="center"/>
          </w:tcPr>
          <w:p w:rsidR="00314640" w:rsidRPr="009B0390" w:rsidRDefault="00314640" w:rsidP="00751160">
            <w:pPr>
              <w:spacing w:line="360" w:lineRule="exact"/>
              <w:jc w:val="both"/>
              <w:rPr>
                <w:i/>
              </w:rPr>
            </w:pPr>
            <w:r w:rsidRPr="009B0390">
              <w:rPr>
                <w:i/>
                <w:sz w:val="22"/>
              </w:rPr>
              <w:t>Rhinolophus pusillus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p>
        </w:tc>
      </w:tr>
      <w:tr w:rsidR="00314640" w:rsidRPr="00435AFC" w:rsidTr="00751160">
        <w:trPr>
          <w:trHeight w:val="453"/>
        </w:trPr>
        <w:tc>
          <w:tcPr>
            <w:tcW w:w="543" w:type="dxa"/>
            <w:vAlign w:val="center"/>
          </w:tcPr>
          <w:p w:rsidR="00314640" w:rsidRPr="009B0390" w:rsidRDefault="00314640" w:rsidP="00751160">
            <w:pPr>
              <w:spacing w:line="360" w:lineRule="exact"/>
              <w:jc w:val="center"/>
            </w:pPr>
            <w:r w:rsidRPr="009B0390">
              <w:rPr>
                <w:sz w:val="22"/>
              </w:rPr>
              <w:t>5</w:t>
            </w:r>
          </w:p>
        </w:tc>
        <w:tc>
          <w:tcPr>
            <w:tcW w:w="2462" w:type="dxa"/>
            <w:vAlign w:val="center"/>
          </w:tcPr>
          <w:p w:rsidR="00314640" w:rsidRPr="009B0390" w:rsidRDefault="00314640" w:rsidP="00751160">
            <w:pPr>
              <w:spacing w:line="360" w:lineRule="exact"/>
            </w:pPr>
            <w:r w:rsidRPr="009B0390">
              <w:rPr>
                <w:sz w:val="22"/>
              </w:rPr>
              <w:t>Dơi lá tôma</w:t>
            </w:r>
          </w:p>
        </w:tc>
        <w:tc>
          <w:tcPr>
            <w:tcW w:w="2835" w:type="dxa"/>
            <w:vAlign w:val="center"/>
          </w:tcPr>
          <w:p w:rsidR="00314640" w:rsidRPr="009B0390" w:rsidRDefault="00314640" w:rsidP="00751160">
            <w:pPr>
              <w:spacing w:line="360" w:lineRule="exact"/>
              <w:jc w:val="both"/>
              <w:rPr>
                <w:i/>
              </w:rPr>
            </w:pPr>
            <w:r w:rsidRPr="009B0390">
              <w:rPr>
                <w:i/>
                <w:sz w:val="22"/>
              </w:rPr>
              <w:t>Rhinolophus thomasi</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6</w:t>
            </w:r>
          </w:p>
        </w:tc>
        <w:tc>
          <w:tcPr>
            <w:tcW w:w="2462" w:type="dxa"/>
            <w:vAlign w:val="center"/>
          </w:tcPr>
          <w:p w:rsidR="00314640" w:rsidRPr="009B0390" w:rsidRDefault="00314640" w:rsidP="00751160">
            <w:pPr>
              <w:spacing w:line="360" w:lineRule="exact"/>
            </w:pPr>
            <w:r w:rsidRPr="009B0390">
              <w:rPr>
                <w:sz w:val="22"/>
              </w:rPr>
              <w:t>Dơi lá Đốp xôn</w:t>
            </w:r>
          </w:p>
        </w:tc>
        <w:tc>
          <w:tcPr>
            <w:tcW w:w="2835" w:type="dxa"/>
            <w:vAlign w:val="center"/>
          </w:tcPr>
          <w:p w:rsidR="00314640" w:rsidRPr="009B0390" w:rsidRDefault="00314640" w:rsidP="00751160">
            <w:pPr>
              <w:spacing w:line="360" w:lineRule="exact"/>
              <w:jc w:val="both"/>
              <w:rPr>
                <w:i/>
              </w:rPr>
            </w:pPr>
            <w:r w:rsidRPr="009B0390">
              <w:rPr>
                <w:i/>
                <w:sz w:val="22"/>
              </w:rPr>
              <w:t>Rhinolophus yunanensis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7</w:t>
            </w:r>
          </w:p>
        </w:tc>
        <w:tc>
          <w:tcPr>
            <w:tcW w:w="2462" w:type="dxa"/>
            <w:vAlign w:val="center"/>
          </w:tcPr>
          <w:p w:rsidR="00314640" w:rsidRPr="009B0390" w:rsidRDefault="00314640" w:rsidP="00751160">
            <w:pPr>
              <w:spacing w:line="360" w:lineRule="exact"/>
            </w:pPr>
            <w:r w:rsidRPr="009B0390">
              <w:rPr>
                <w:sz w:val="22"/>
              </w:rPr>
              <w:t>Dơi lá quạt</w:t>
            </w:r>
          </w:p>
        </w:tc>
        <w:tc>
          <w:tcPr>
            <w:tcW w:w="2835" w:type="dxa"/>
            <w:vAlign w:val="center"/>
          </w:tcPr>
          <w:p w:rsidR="00314640" w:rsidRPr="009B0390" w:rsidRDefault="00314640" w:rsidP="00751160">
            <w:pPr>
              <w:spacing w:line="360" w:lineRule="exact"/>
              <w:jc w:val="both"/>
              <w:rPr>
                <w:i/>
              </w:rPr>
            </w:pPr>
            <w:r w:rsidRPr="009B0390">
              <w:rPr>
                <w:i/>
                <w:sz w:val="22"/>
              </w:rPr>
              <w:t>Rhinolophus paradoxolophus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r w:rsidRPr="009B0390">
              <w:rPr>
                <w:sz w:val="22"/>
              </w:rPr>
              <w:t>VU</w:t>
            </w: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68"/>
        </w:trPr>
        <w:tc>
          <w:tcPr>
            <w:tcW w:w="543" w:type="dxa"/>
            <w:vAlign w:val="center"/>
          </w:tcPr>
          <w:p w:rsidR="00314640" w:rsidRPr="009B0390" w:rsidRDefault="00314640" w:rsidP="00751160">
            <w:pPr>
              <w:spacing w:line="360" w:lineRule="exact"/>
              <w:jc w:val="center"/>
              <w:rPr>
                <w:b/>
              </w:rPr>
            </w:pPr>
            <w:r w:rsidRPr="009B0390">
              <w:rPr>
                <w:b/>
                <w:sz w:val="22"/>
              </w:rPr>
              <w:t>III</w:t>
            </w:r>
          </w:p>
        </w:tc>
        <w:tc>
          <w:tcPr>
            <w:tcW w:w="2462" w:type="dxa"/>
            <w:vAlign w:val="center"/>
          </w:tcPr>
          <w:p w:rsidR="00314640" w:rsidRPr="009B0390" w:rsidRDefault="00314640" w:rsidP="00751160">
            <w:pPr>
              <w:spacing w:line="360" w:lineRule="exact"/>
              <w:rPr>
                <w:b/>
              </w:rPr>
            </w:pPr>
            <w:r w:rsidRPr="009B0390">
              <w:rPr>
                <w:b/>
                <w:sz w:val="22"/>
              </w:rPr>
              <w:t>Họ Dơi nếp mũi</w:t>
            </w:r>
          </w:p>
        </w:tc>
        <w:tc>
          <w:tcPr>
            <w:tcW w:w="2835" w:type="dxa"/>
            <w:vAlign w:val="center"/>
          </w:tcPr>
          <w:p w:rsidR="00314640" w:rsidRPr="009B0390" w:rsidRDefault="00314640" w:rsidP="00751160">
            <w:pPr>
              <w:spacing w:line="360" w:lineRule="exact"/>
              <w:jc w:val="center"/>
              <w:rPr>
                <w:b/>
                <w:i/>
              </w:rPr>
            </w:pPr>
            <w:r w:rsidRPr="009B0390">
              <w:rPr>
                <w:b/>
                <w:i/>
                <w:sz w:val="22"/>
              </w:rPr>
              <w:t>Hipposideridae</w:t>
            </w:r>
          </w:p>
        </w:tc>
        <w:tc>
          <w:tcPr>
            <w:tcW w:w="1418" w:type="dxa"/>
            <w:vAlign w:val="center"/>
          </w:tcPr>
          <w:p w:rsidR="00314640" w:rsidRPr="009B0390" w:rsidRDefault="00314640" w:rsidP="00751160">
            <w:pPr>
              <w:spacing w:line="360" w:lineRule="exact"/>
              <w:jc w:val="center"/>
              <w:rPr>
                <w:b/>
              </w:rPr>
            </w:pPr>
          </w:p>
        </w:tc>
        <w:tc>
          <w:tcPr>
            <w:tcW w:w="992" w:type="dxa"/>
          </w:tcPr>
          <w:p w:rsidR="00314640" w:rsidRPr="009B0390" w:rsidRDefault="00314640" w:rsidP="00751160">
            <w:pPr>
              <w:spacing w:line="360" w:lineRule="exact"/>
              <w:jc w:val="center"/>
              <w:rPr>
                <w:b/>
              </w:rPr>
            </w:pPr>
          </w:p>
        </w:tc>
        <w:tc>
          <w:tcPr>
            <w:tcW w:w="850" w:type="dxa"/>
          </w:tcPr>
          <w:p w:rsidR="00314640" w:rsidRPr="009B0390" w:rsidRDefault="00314640" w:rsidP="00751160">
            <w:pPr>
              <w:spacing w:line="360" w:lineRule="exact"/>
              <w:jc w:val="center"/>
              <w:rPr>
                <w:b/>
              </w:rPr>
            </w:pPr>
          </w:p>
        </w:tc>
      </w:tr>
      <w:tr w:rsidR="00314640" w:rsidRPr="00435AFC" w:rsidTr="00751160">
        <w:trPr>
          <w:trHeight w:val="453"/>
        </w:trPr>
        <w:tc>
          <w:tcPr>
            <w:tcW w:w="543" w:type="dxa"/>
            <w:vAlign w:val="center"/>
          </w:tcPr>
          <w:p w:rsidR="00314640" w:rsidRPr="009B0390" w:rsidRDefault="00314640" w:rsidP="00751160">
            <w:pPr>
              <w:spacing w:line="360" w:lineRule="exact"/>
              <w:jc w:val="center"/>
            </w:pPr>
            <w:r w:rsidRPr="009B0390">
              <w:rPr>
                <w:sz w:val="22"/>
              </w:rPr>
              <w:t>8</w:t>
            </w:r>
          </w:p>
        </w:tc>
        <w:tc>
          <w:tcPr>
            <w:tcW w:w="2462" w:type="dxa"/>
            <w:vAlign w:val="center"/>
          </w:tcPr>
          <w:p w:rsidR="00314640" w:rsidRPr="009B0390" w:rsidRDefault="00314640" w:rsidP="00751160">
            <w:pPr>
              <w:spacing w:line="360" w:lineRule="exact"/>
            </w:pPr>
            <w:r w:rsidRPr="009B0390">
              <w:rPr>
                <w:sz w:val="22"/>
              </w:rPr>
              <w:t>Dơi mũi ba lá</w:t>
            </w:r>
          </w:p>
        </w:tc>
        <w:tc>
          <w:tcPr>
            <w:tcW w:w="2835" w:type="dxa"/>
            <w:vAlign w:val="center"/>
          </w:tcPr>
          <w:p w:rsidR="00314640" w:rsidRPr="009B0390" w:rsidRDefault="00314640" w:rsidP="00751160">
            <w:pPr>
              <w:spacing w:line="360" w:lineRule="exact"/>
              <w:jc w:val="both"/>
              <w:rPr>
                <w:i/>
              </w:rPr>
            </w:pPr>
            <w:r w:rsidRPr="009B0390">
              <w:rPr>
                <w:i/>
                <w:sz w:val="22"/>
              </w:rPr>
              <w:t>Aselliscus stiliczkanus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9</w:t>
            </w:r>
          </w:p>
        </w:tc>
        <w:tc>
          <w:tcPr>
            <w:tcW w:w="2462" w:type="dxa"/>
            <w:vAlign w:val="center"/>
          </w:tcPr>
          <w:p w:rsidR="00314640" w:rsidRPr="009B0390" w:rsidRDefault="00314640" w:rsidP="00751160">
            <w:pPr>
              <w:spacing w:line="360" w:lineRule="exact"/>
            </w:pPr>
            <w:r w:rsidRPr="009B0390">
              <w:rPr>
                <w:sz w:val="22"/>
              </w:rPr>
              <w:t>Dơi nếp mũi quạ</w:t>
            </w:r>
          </w:p>
        </w:tc>
        <w:tc>
          <w:tcPr>
            <w:tcW w:w="2835" w:type="dxa"/>
            <w:vAlign w:val="center"/>
          </w:tcPr>
          <w:p w:rsidR="00314640" w:rsidRPr="009B0390" w:rsidRDefault="00314640" w:rsidP="00751160">
            <w:pPr>
              <w:spacing w:line="360" w:lineRule="exact"/>
              <w:jc w:val="both"/>
              <w:rPr>
                <w:i/>
              </w:rPr>
            </w:pPr>
            <w:r w:rsidRPr="009B0390">
              <w:rPr>
                <w:i/>
                <w:sz w:val="22"/>
              </w:rPr>
              <w:t>Hipposideros armiger</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10</w:t>
            </w:r>
          </w:p>
        </w:tc>
        <w:tc>
          <w:tcPr>
            <w:tcW w:w="2462" w:type="dxa"/>
            <w:vAlign w:val="center"/>
          </w:tcPr>
          <w:p w:rsidR="00314640" w:rsidRPr="009B0390" w:rsidRDefault="00314640" w:rsidP="00751160">
            <w:pPr>
              <w:spacing w:line="360" w:lineRule="exact"/>
            </w:pPr>
            <w:r w:rsidRPr="009B0390">
              <w:rPr>
                <w:sz w:val="22"/>
              </w:rPr>
              <w:t>Dơi mũi xinh</w:t>
            </w:r>
          </w:p>
        </w:tc>
        <w:tc>
          <w:tcPr>
            <w:tcW w:w="2835" w:type="dxa"/>
            <w:vAlign w:val="center"/>
          </w:tcPr>
          <w:p w:rsidR="00314640" w:rsidRPr="009B0390" w:rsidRDefault="00314640" w:rsidP="00751160">
            <w:pPr>
              <w:spacing w:line="360" w:lineRule="exact"/>
              <w:jc w:val="both"/>
              <w:rPr>
                <w:i/>
              </w:rPr>
            </w:pPr>
            <w:r w:rsidRPr="009B0390">
              <w:rPr>
                <w:i/>
                <w:sz w:val="22"/>
              </w:rPr>
              <w:t>Hipposideros pomona</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11</w:t>
            </w:r>
          </w:p>
        </w:tc>
        <w:tc>
          <w:tcPr>
            <w:tcW w:w="2462" w:type="dxa"/>
            <w:vAlign w:val="center"/>
          </w:tcPr>
          <w:p w:rsidR="00314640" w:rsidRPr="009B0390" w:rsidRDefault="00314640" w:rsidP="00751160">
            <w:pPr>
              <w:spacing w:line="360" w:lineRule="exact"/>
            </w:pPr>
            <w:r w:rsidRPr="009B0390">
              <w:rPr>
                <w:sz w:val="22"/>
              </w:rPr>
              <w:t>Dơi mũi bé</w:t>
            </w:r>
          </w:p>
        </w:tc>
        <w:tc>
          <w:tcPr>
            <w:tcW w:w="2835" w:type="dxa"/>
            <w:vAlign w:val="center"/>
          </w:tcPr>
          <w:p w:rsidR="00314640" w:rsidRPr="009B0390" w:rsidRDefault="00314640" w:rsidP="00751160">
            <w:pPr>
              <w:spacing w:line="360" w:lineRule="exact"/>
              <w:jc w:val="both"/>
              <w:rPr>
                <w:i/>
              </w:rPr>
            </w:pPr>
            <w:r w:rsidRPr="009B0390">
              <w:rPr>
                <w:i/>
                <w:sz w:val="22"/>
              </w:rPr>
              <w:t>Hipposideros cineraceus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p>
        </w:tc>
      </w:tr>
      <w:tr w:rsidR="00314640" w:rsidRPr="00435AFC" w:rsidTr="00751160">
        <w:trPr>
          <w:trHeight w:val="453"/>
        </w:trPr>
        <w:tc>
          <w:tcPr>
            <w:tcW w:w="543" w:type="dxa"/>
            <w:vAlign w:val="center"/>
          </w:tcPr>
          <w:p w:rsidR="00314640" w:rsidRPr="009B0390" w:rsidRDefault="00314640" w:rsidP="00751160">
            <w:pPr>
              <w:spacing w:line="360" w:lineRule="exact"/>
              <w:jc w:val="center"/>
            </w:pPr>
            <w:r w:rsidRPr="009B0390">
              <w:rPr>
                <w:sz w:val="22"/>
              </w:rPr>
              <w:t>12</w:t>
            </w:r>
          </w:p>
        </w:tc>
        <w:tc>
          <w:tcPr>
            <w:tcW w:w="2462" w:type="dxa"/>
            <w:vAlign w:val="center"/>
          </w:tcPr>
          <w:p w:rsidR="00314640" w:rsidRPr="009B0390" w:rsidRDefault="00314640" w:rsidP="00751160">
            <w:pPr>
              <w:spacing w:line="360" w:lineRule="exact"/>
            </w:pPr>
            <w:r w:rsidRPr="009B0390">
              <w:rPr>
                <w:sz w:val="22"/>
              </w:rPr>
              <w:t>Dơi mũi xám</w:t>
            </w:r>
          </w:p>
        </w:tc>
        <w:tc>
          <w:tcPr>
            <w:tcW w:w="2835" w:type="dxa"/>
            <w:vAlign w:val="center"/>
          </w:tcPr>
          <w:p w:rsidR="00314640" w:rsidRPr="009B0390" w:rsidRDefault="00314640" w:rsidP="00751160">
            <w:pPr>
              <w:spacing w:line="360" w:lineRule="exact"/>
              <w:jc w:val="both"/>
              <w:rPr>
                <w:i/>
              </w:rPr>
            </w:pPr>
            <w:r w:rsidRPr="009B0390">
              <w:rPr>
                <w:i/>
                <w:sz w:val="22"/>
              </w:rPr>
              <w:t>Hipposideros larvatus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68"/>
        </w:trPr>
        <w:tc>
          <w:tcPr>
            <w:tcW w:w="543" w:type="dxa"/>
            <w:vAlign w:val="center"/>
          </w:tcPr>
          <w:p w:rsidR="00314640" w:rsidRPr="009B0390" w:rsidRDefault="00314640" w:rsidP="00751160">
            <w:pPr>
              <w:spacing w:line="360" w:lineRule="exact"/>
              <w:jc w:val="center"/>
              <w:rPr>
                <w:b/>
              </w:rPr>
            </w:pPr>
            <w:r w:rsidRPr="009B0390">
              <w:rPr>
                <w:b/>
                <w:sz w:val="22"/>
              </w:rPr>
              <w:t>IV</w:t>
            </w:r>
          </w:p>
        </w:tc>
        <w:tc>
          <w:tcPr>
            <w:tcW w:w="2462" w:type="dxa"/>
            <w:vAlign w:val="center"/>
          </w:tcPr>
          <w:p w:rsidR="00314640" w:rsidRPr="009B0390" w:rsidRDefault="00314640" w:rsidP="00751160">
            <w:pPr>
              <w:spacing w:line="360" w:lineRule="exact"/>
              <w:rPr>
                <w:b/>
              </w:rPr>
            </w:pPr>
            <w:r w:rsidRPr="009B0390">
              <w:rPr>
                <w:b/>
                <w:sz w:val="22"/>
              </w:rPr>
              <w:t>Họ Dơi muỗi</w:t>
            </w:r>
          </w:p>
        </w:tc>
        <w:tc>
          <w:tcPr>
            <w:tcW w:w="2835" w:type="dxa"/>
            <w:vAlign w:val="center"/>
          </w:tcPr>
          <w:p w:rsidR="00314640" w:rsidRPr="009B0390" w:rsidRDefault="00314640" w:rsidP="00751160">
            <w:pPr>
              <w:spacing w:line="360" w:lineRule="exact"/>
              <w:rPr>
                <w:b/>
              </w:rPr>
            </w:pPr>
            <w:r w:rsidRPr="009B0390">
              <w:rPr>
                <w:b/>
                <w:sz w:val="22"/>
              </w:rPr>
              <w:t>Vespertilionidae</w:t>
            </w:r>
          </w:p>
        </w:tc>
        <w:tc>
          <w:tcPr>
            <w:tcW w:w="1418" w:type="dxa"/>
            <w:vAlign w:val="center"/>
          </w:tcPr>
          <w:p w:rsidR="00314640" w:rsidRPr="009B0390" w:rsidRDefault="00314640" w:rsidP="00751160">
            <w:pPr>
              <w:spacing w:line="360" w:lineRule="exact"/>
              <w:jc w:val="center"/>
              <w:rPr>
                <w:b/>
              </w:rPr>
            </w:pPr>
          </w:p>
        </w:tc>
        <w:tc>
          <w:tcPr>
            <w:tcW w:w="992" w:type="dxa"/>
          </w:tcPr>
          <w:p w:rsidR="00314640" w:rsidRPr="009B0390" w:rsidRDefault="00314640" w:rsidP="00751160">
            <w:pPr>
              <w:spacing w:line="360" w:lineRule="exact"/>
              <w:jc w:val="center"/>
              <w:rPr>
                <w:b/>
              </w:rPr>
            </w:pPr>
          </w:p>
        </w:tc>
        <w:tc>
          <w:tcPr>
            <w:tcW w:w="850" w:type="dxa"/>
          </w:tcPr>
          <w:p w:rsidR="00314640" w:rsidRPr="009B0390" w:rsidRDefault="00314640" w:rsidP="00751160">
            <w:pPr>
              <w:spacing w:line="360" w:lineRule="exact"/>
              <w:jc w:val="center"/>
              <w:rPr>
                <w:b/>
              </w:rPr>
            </w:pP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13</w:t>
            </w:r>
          </w:p>
        </w:tc>
        <w:tc>
          <w:tcPr>
            <w:tcW w:w="2462" w:type="dxa"/>
            <w:vAlign w:val="center"/>
          </w:tcPr>
          <w:p w:rsidR="00314640" w:rsidRPr="009B0390" w:rsidRDefault="00314640" w:rsidP="00751160">
            <w:pPr>
              <w:spacing w:line="360" w:lineRule="exact"/>
            </w:pPr>
            <w:r w:rsidRPr="009B0390">
              <w:rPr>
                <w:sz w:val="22"/>
              </w:rPr>
              <w:t>Dơi muỗi Java</w:t>
            </w:r>
          </w:p>
        </w:tc>
        <w:tc>
          <w:tcPr>
            <w:tcW w:w="2835" w:type="dxa"/>
            <w:vAlign w:val="center"/>
          </w:tcPr>
          <w:p w:rsidR="00314640" w:rsidRPr="009B0390" w:rsidRDefault="00314640" w:rsidP="00751160">
            <w:pPr>
              <w:spacing w:line="360" w:lineRule="exact"/>
              <w:jc w:val="both"/>
              <w:rPr>
                <w:i/>
              </w:rPr>
            </w:pPr>
            <w:r w:rsidRPr="009B0390">
              <w:rPr>
                <w:i/>
                <w:sz w:val="22"/>
              </w:rPr>
              <w:t>Pipistrellus javanicus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14</w:t>
            </w:r>
          </w:p>
        </w:tc>
        <w:tc>
          <w:tcPr>
            <w:tcW w:w="2462" w:type="dxa"/>
            <w:vAlign w:val="center"/>
          </w:tcPr>
          <w:p w:rsidR="00314640" w:rsidRPr="009B0390" w:rsidRDefault="00314640" w:rsidP="00751160">
            <w:pPr>
              <w:spacing w:line="360" w:lineRule="exact"/>
            </w:pPr>
            <w:r w:rsidRPr="009B0390">
              <w:rPr>
                <w:sz w:val="22"/>
              </w:rPr>
              <w:t>Dơi tai rộng</w:t>
            </w:r>
          </w:p>
        </w:tc>
        <w:tc>
          <w:tcPr>
            <w:tcW w:w="2835" w:type="dxa"/>
            <w:vAlign w:val="center"/>
          </w:tcPr>
          <w:p w:rsidR="00314640" w:rsidRPr="009B0390" w:rsidRDefault="00314640" w:rsidP="00751160">
            <w:pPr>
              <w:spacing w:line="360" w:lineRule="exact"/>
              <w:jc w:val="both"/>
              <w:rPr>
                <w:i/>
              </w:rPr>
            </w:pPr>
            <w:r w:rsidRPr="009B0390">
              <w:rPr>
                <w:i/>
                <w:sz w:val="22"/>
              </w:rPr>
              <w:t>Myotis chinensis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598"/>
        </w:trPr>
        <w:tc>
          <w:tcPr>
            <w:tcW w:w="543" w:type="dxa"/>
            <w:vAlign w:val="center"/>
          </w:tcPr>
          <w:p w:rsidR="00314640" w:rsidRPr="009B0390" w:rsidRDefault="00314640" w:rsidP="00751160">
            <w:pPr>
              <w:spacing w:line="360" w:lineRule="exact"/>
              <w:jc w:val="center"/>
            </w:pPr>
            <w:r w:rsidRPr="009B0390">
              <w:rPr>
                <w:sz w:val="22"/>
              </w:rPr>
              <w:t>15</w:t>
            </w:r>
          </w:p>
        </w:tc>
        <w:tc>
          <w:tcPr>
            <w:tcW w:w="2462" w:type="dxa"/>
            <w:vAlign w:val="center"/>
          </w:tcPr>
          <w:p w:rsidR="00314640" w:rsidRPr="009B0390" w:rsidRDefault="00314640" w:rsidP="00751160">
            <w:pPr>
              <w:spacing w:line="360" w:lineRule="exact"/>
            </w:pPr>
            <w:r w:rsidRPr="009B0390">
              <w:rPr>
                <w:sz w:val="22"/>
              </w:rPr>
              <w:t>Dơi ống tai tròn</w:t>
            </w:r>
          </w:p>
        </w:tc>
        <w:tc>
          <w:tcPr>
            <w:tcW w:w="2835" w:type="dxa"/>
            <w:vAlign w:val="center"/>
          </w:tcPr>
          <w:p w:rsidR="00314640" w:rsidRPr="009B0390" w:rsidRDefault="00314640" w:rsidP="00751160">
            <w:pPr>
              <w:spacing w:line="360" w:lineRule="exact"/>
              <w:jc w:val="both"/>
              <w:rPr>
                <w:i/>
              </w:rPr>
            </w:pPr>
            <w:r w:rsidRPr="009B0390">
              <w:rPr>
                <w:i/>
                <w:sz w:val="22"/>
              </w:rPr>
              <w:t>Murina cyclotis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16</w:t>
            </w:r>
          </w:p>
        </w:tc>
        <w:tc>
          <w:tcPr>
            <w:tcW w:w="2462" w:type="dxa"/>
            <w:vAlign w:val="center"/>
          </w:tcPr>
          <w:p w:rsidR="00314640" w:rsidRPr="009B0390" w:rsidRDefault="00314640" w:rsidP="00751160">
            <w:pPr>
              <w:spacing w:line="360" w:lineRule="exact"/>
            </w:pPr>
            <w:r w:rsidRPr="009B0390">
              <w:rPr>
                <w:sz w:val="22"/>
              </w:rPr>
              <w:t>Dơi muỗi Iô</w:t>
            </w:r>
          </w:p>
        </w:tc>
        <w:tc>
          <w:tcPr>
            <w:tcW w:w="2835" w:type="dxa"/>
            <w:vAlign w:val="center"/>
          </w:tcPr>
          <w:p w:rsidR="00314640" w:rsidRPr="009B0390" w:rsidRDefault="00314640" w:rsidP="00751160">
            <w:pPr>
              <w:spacing w:line="360" w:lineRule="exact"/>
              <w:jc w:val="both"/>
              <w:rPr>
                <w:i/>
              </w:rPr>
            </w:pPr>
            <w:r w:rsidRPr="009B0390">
              <w:rPr>
                <w:i/>
                <w:sz w:val="22"/>
              </w:rPr>
              <w:t>Ia io</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r w:rsidRPr="009B0390">
              <w:rPr>
                <w:sz w:val="22"/>
              </w:rPr>
              <w:t>VU</w:t>
            </w:r>
          </w:p>
        </w:tc>
        <w:tc>
          <w:tcPr>
            <w:tcW w:w="850" w:type="dxa"/>
          </w:tcPr>
          <w:p w:rsidR="00314640" w:rsidRPr="009B0390" w:rsidRDefault="00314640" w:rsidP="00751160">
            <w:pPr>
              <w:spacing w:line="360" w:lineRule="exact"/>
              <w:jc w:val="center"/>
            </w:pPr>
            <w:r w:rsidRPr="009B0390">
              <w:rPr>
                <w:sz w:val="22"/>
              </w:rPr>
              <w:t>Lc</w:t>
            </w:r>
          </w:p>
        </w:tc>
      </w:tr>
      <w:tr w:rsidR="00314640" w:rsidRPr="00435AFC" w:rsidTr="00751160">
        <w:trPr>
          <w:trHeight w:val="468"/>
        </w:trPr>
        <w:tc>
          <w:tcPr>
            <w:tcW w:w="543" w:type="dxa"/>
            <w:vAlign w:val="center"/>
          </w:tcPr>
          <w:p w:rsidR="00314640" w:rsidRPr="009B0390" w:rsidRDefault="00314640" w:rsidP="00751160">
            <w:pPr>
              <w:spacing w:line="360" w:lineRule="exact"/>
              <w:jc w:val="center"/>
              <w:rPr>
                <w:b/>
              </w:rPr>
            </w:pPr>
            <w:r w:rsidRPr="009B0390">
              <w:rPr>
                <w:b/>
                <w:sz w:val="22"/>
              </w:rPr>
              <w:t>V</w:t>
            </w:r>
          </w:p>
        </w:tc>
        <w:tc>
          <w:tcPr>
            <w:tcW w:w="2462" w:type="dxa"/>
            <w:vAlign w:val="center"/>
          </w:tcPr>
          <w:p w:rsidR="00314640" w:rsidRPr="009B0390" w:rsidRDefault="00314640" w:rsidP="00751160">
            <w:pPr>
              <w:spacing w:line="360" w:lineRule="exact"/>
              <w:rPr>
                <w:b/>
              </w:rPr>
            </w:pPr>
            <w:r w:rsidRPr="009B0390">
              <w:rPr>
                <w:b/>
                <w:sz w:val="22"/>
              </w:rPr>
              <w:t>Họ Dơi cánh dài</w:t>
            </w:r>
          </w:p>
        </w:tc>
        <w:tc>
          <w:tcPr>
            <w:tcW w:w="2835" w:type="dxa"/>
            <w:vAlign w:val="center"/>
          </w:tcPr>
          <w:p w:rsidR="00314640" w:rsidRPr="009B0390" w:rsidRDefault="00314640" w:rsidP="00751160">
            <w:pPr>
              <w:spacing w:line="360" w:lineRule="exact"/>
              <w:jc w:val="both"/>
              <w:rPr>
                <w:b/>
                <w:i/>
              </w:rPr>
            </w:pPr>
            <w:r w:rsidRPr="009B0390">
              <w:rPr>
                <w:b/>
                <w:sz w:val="22"/>
              </w:rPr>
              <w:t>Miniopteridae</w:t>
            </w:r>
          </w:p>
        </w:tc>
        <w:tc>
          <w:tcPr>
            <w:tcW w:w="1418" w:type="dxa"/>
            <w:vAlign w:val="center"/>
          </w:tcPr>
          <w:p w:rsidR="00314640" w:rsidRPr="009B0390" w:rsidRDefault="00314640" w:rsidP="00751160">
            <w:pPr>
              <w:spacing w:line="360" w:lineRule="exact"/>
              <w:jc w:val="center"/>
            </w:pP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p>
        </w:tc>
      </w:tr>
      <w:tr w:rsidR="00314640" w:rsidRPr="00435AFC" w:rsidTr="00751160">
        <w:trPr>
          <w:trHeight w:val="468"/>
        </w:trPr>
        <w:tc>
          <w:tcPr>
            <w:tcW w:w="543" w:type="dxa"/>
            <w:vAlign w:val="center"/>
          </w:tcPr>
          <w:p w:rsidR="00314640" w:rsidRPr="009B0390" w:rsidRDefault="00314640" w:rsidP="00751160">
            <w:pPr>
              <w:spacing w:line="360" w:lineRule="exact"/>
              <w:jc w:val="center"/>
            </w:pPr>
            <w:r w:rsidRPr="009B0390">
              <w:rPr>
                <w:sz w:val="22"/>
              </w:rPr>
              <w:t>17</w:t>
            </w:r>
          </w:p>
        </w:tc>
        <w:tc>
          <w:tcPr>
            <w:tcW w:w="2462" w:type="dxa"/>
            <w:vAlign w:val="center"/>
          </w:tcPr>
          <w:p w:rsidR="00314640" w:rsidRPr="009B0390" w:rsidRDefault="00314640" w:rsidP="00751160">
            <w:pPr>
              <w:spacing w:line="360" w:lineRule="exact"/>
            </w:pPr>
            <w:r w:rsidRPr="009B0390">
              <w:rPr>
                <w:sz w:val="22"/>
              </w:rPr>
              <w:t>Dơi cánh dài</w:t>
            </w:r>
          </w:p>
        </w:tc>
        <w:tc>
          <w:tcPr>
            <w:tcW w:w="2835" w:type="dxa"/>
            <w:vAlign w:val="center"/>
          </w:tcPr>
          <w:p w:rsidR="00314640" w:rsidRPr="009B0390" w:rsidRDefault="00314640" w:rsidP="00751160">
            <w:pPr>
              <w:spacing w:line="360" w:lineRule="exact"/>
              <w:jc w:val="both"/>
              <w:rPr>
                <w:i/>
              </w:rPr>
            </w:pPr>
            <w:r w:rsidRPr="009B0390">
              <w:rPr>
                <w:i/>
                <w:sz w:val="22"/>
              </w:rPr>
              <w:t>Miniopterus fuliginosus</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p>
        </w:tc>
      </w:tr>
      <w:tr w:rsidR="00314640" w:rsidRPr="00435AFC" w:rsidTr="00751160">
        <w:trPr>
          <w:trHeight w:val="367"/>
        </w:trPr>
        <w:tc>
          <w:tcPr>
            <w:tcW w:w="543" w:type="dxa"/>
            <w:vAlign w:val="center"/>
          </w:tcPr>
          <w:p w:rsidR="00314640" w:rsidRPr="009B0390" w:rsidRDefault="00314640" w:rsidP="00751160">
            <w:pPr>
              <w:spacing w:line="360" w:lineRule="exact"/>
              <w:jc w:val="center"/>
            </w:pPr>
            <w:r w:rsidRPr="009B0390">
              <w:rPr>
                <w:sz w:val="22"/>
              </w:rPr>
              <w:t>18</w:t>
            </w:r>
          </w:p>
        </w:tc>
        <w:tc>
          <w:tcPr>
            <w:tcW w:w="2462" w:type="dxa"/>
            <w:vAlign w:val="center"/>
          </w:tcPr>
          <w:p w:rsidR="00314640" w:rsidRPr="009B0390" w:rsidRDefault="00314640" w:rsidP="00751160">
            <w:pPr>
              <w:spacing w:line="360" w:lineRule="exact"/>
            </w:pPr>
          </w:p>
        </w:tc>
        <w:tc>
          <w:tcPr>
            <w:tcW w:w="2835" w:type="dxa"/>
            <w:vAlign w:val="center"/>
          </w:tcPr>
          <w:p w:rsidR="00314640" w:rsidRPr="009B0390" w:rsidRDefault="00314640" w:rsidP="00751160">
            <w:pPr>
              <w:spacing w:line="360" w:lineRule="exact"/>
              <w:jc w:val="both"/>
              <w:rPr>
                <w:i/>
              </w:rPr>
            </w:pPr>
            <w:r w:rsidRPr="009B0390">
              <w:rPr>
                <w:i/>
                <w:sz w:val="22"/>
              </w:rPr>
              <w:t>Miniopterus sp</w:t>
            </w:r>
          </w:p>
        </w:tc>
        <w:tc>
          <w:tcPr>
            <w:tcW w:w="1418" w:type="dxa"/>
            <w:vAlign w:val="center"/>
          </w:tcPr>
          <w:p w:rsidR="00314640" w:rsidRPr="009B0390" w:rsidRDefault="00314640" w:rsidP="00751160">
            <w:pPr>
              <w:spacing w:line="360" w:lineRule="exact"/>
              <w:jc w:val="center"/>
            </w:pPr>
            <w:r w:rsidRPr="009B0390">
              <w:rPr>
                <w:sz w:val="22"/>
              </w:rPr>
              <w:t>x</w:t>
            </w:r>
          </w:p>
        </w:tc>
        <w:tc>
          <w:tcPr>
            <w:tcW w:w="992" w:type="dxa"/>
          </w:tcPr>
          <w:p w:rsidR="00314640" w:rsidRPr="009B0390" w:rsidRDefault="00314640" w:rsidP="00751160">
            <w:pPr>
              <w:spacing w:line="360" w:lineRule="exact"/>
              <w:jc w:val="center"/>
            </w:pPr>
          </w:p>
        </w:tc>
        <w:tc>
          <w:tcPr>
            <w:tcW w:w="850" w:type="dxa"/>
          </w:tcPr>
          <w:p w:rsidR="00314640" w:rsidRPr="009B0390" w:rsidRDefault="00314640" w:rsidP="00751160">
            <w:pPr>
              <w:spacing w:line="360" w:lineRule="exact"/>
              <w:jc w:val="center"/>
            </w:pPr>
          </w:p>
        </w:tc>
      </w:tr>
    </w:tbl>
    <w:p w:rsidR="00314640" w:rsidRPr="003829DA" w:rsidRDefault="00314640" w:rsidP="00486ABC">
      <w:pPr>
        <w:spacing w:line="360" w:lineRule="exact"/>
        <w:ind w:firstLine="720"/>
        <w:jc w:val="both"/>
        <w:rPr>
          <w:color w:val="000000"/>
        </w:rPr>
      </w:pPr>
      <w:r w:rsidRPr="003829DA">
        <w:rPr>
          <w:color w:val="000000"/>
        </w:rPr>
        <w:t xml:space="preserve">Ghi chú: </w:t>
      </w:r>
      <w:r>
        <w:rPr>
          <w:color w:val="000000"/>
        </w:rPr>
        <w:t>SĐVN 2007 Sách đỏ Việt Nam 2007, IUCN 2015 Danh lục đỏ của IUCN năm 2012, VU là cấp sẽ nguy cấp trong Sách đỏ Việt Nam, Lc là cấp độ ít lo ngoại trong danh lục đỏ IUCN.</w:t>
      </w:r>
      <w:r w:rsidRPr="003829DA">
        <w:rPr>
          <w:color w:val="000000"/>
        </w:rPr>
        <w:tab/>
      </w:r>
    </w:p>
    <w:p w:rsidR="00314640" w:rsidRPr="00215347" w:rsidRDefault="00314640" w:rsidP="00486ABC">
      <w:pPr>
        <w:spacing w:line="360" w:lineRule="exact"/>
        <w:ind w:firstLine="720"/>
        <w:jc w:val="both"/>
        <w:rPr>
          <w:color w:val="000000"/>
          <w:shd w:val="clear" w:color="auto" w:fill="FFFFFF"/>
        </w:rPr>
      </w:pPr>
      <w:r w:rsidRPr="00215347">
        <w:rPr>
          <w:color w:val="000000"/>
        </w:rPr>
        <w:t xml:space="preserve">Từ bảng </w:t>
      </w:r>
      <w:r>
        <w:rPr>
          <w:color w:val="000000"/>
        </w:rPr>
        <w:t>01</w:t>
      </w:r>
      <w:r w:rsidRPr="00F87738">
        <w:rPr>
          <w:color w:val="000000"/>
        </w:rPr>
        <w:t xml:space="preserve"> </w:t>
      </w:r>
      <w:r>
        <w:rPr>
          <w:color w:val="000000"/>
        </w:rPr>
        <w:t>ta nhận thấy trong khu vực có 18</w:t>
      </w:r>
      <w:r w:rsidRPr="00215347">
        <w:rPr>
          <w:color w:val="000000"/>
        </w:rPr>
        <w:t xml:space="preserve"> loài dơi thuộc 10 giống và 5 họ. Trong đó có 2</w:t>
      </w:r>
      <w:r>
        <w:rPr>
          <w:color w:val="000000"/>
        </w:rPr>
        <w:t xml:space="preserve"> loài được ghi</w:t>
      </w:r>
      <w:r w:rsidRPr="00215347">
        <w:rPr>
          <w:color w:val="000000"/>
        </w:rPr>
        <w:t xml:space="preserve"> trong Sách đỏ Việt Nam (2007)</w:t>
      </w:r>
      <w:r>
        <w:rPr>
          <w:color w:val="000000"/>
        </w:rPr>
        <w:t>;</w:t>
      </w:r>
      <w:r w:rsidRPr="00215347">
        <w:rPr>
          <w:color w:val="000000"/>
        </w:rPr>
        <w:t xml:space="preserve"> Dơi lá quạt (</w:t>
      </w:r>
      <w:r w:rsidRPr="00215347">
        <w:rPr>
          <w:i/>
          <w:color w:val="000000"/>
        </w:rPr>
        <w:t>Rhinolophus paradoxolophus</w:t>
      </w:r>
      <w:r w:rsidRPr="00215347">
        <w:rPr>
          <w:color w:val="000000"/>
        </w:rPr>
        <w:t>)</w:t>
      </w:r>
      <w:r>
        <w:rPr>
          <w:color w:val="000000"/>
        </w:rPr>
        <w:t xml:space="preserve">, </w:t>
      </w:r>
      <w:r w:rsidRPr="00215347">
        <w:rPr>
          <w:color w:val="000000"/>
        </w:rPr>
        <w:t xml:space="preserve"> Dơi muỗi iô (</w:t>
      </w:r>
      <w:r w:rsidRPr="00215347">
        <w:rPr>
          <w:i/>
          <w:color w:val="000000"/>
        </w:rPr>
        <w:t>Ia io</w:t>
      </w:r>
      <w:r w:rsidRPr="00215347">
        <w:rPr>
          <w:color w:val="000000"/>
        </w:rPr>
        <w:t>)</w:t>
      </w:r>
      <w:r>
        <w:rPr>
          <w:color w:val="000000"/>
        </w:rPr>
        <w:t xml:space="preserve"> và 12 loài được ghi trong Danh lục đỏ của IUCN ở mức đe dọa Lc (ít lo ngại)</w:t>
      </w:r>
      <w:r w:rsidRPr="00215347">
        <w:rPr>
          <w:color w:val="000000"/>
        </w:rPr>
        <w:t xml:space="preserve">. </w:t>
      </w:r>
    </w:p>
    <w:p w:rsidR="00314640" w:rsidRPr="00215347" w:rsidRDefault="00314640" w:rsidP="00486ABC">
      <w:pPr>
        <w:spacing w:line="360" w:lineRule="exact"/>
        <w:ind w:firstLine="720"/>
        <w:contextualSpacing/>
        <w:jc w:val="both"/>
        <w:outlineLvl w:val="1"/>
        <w:rPr>
          <w:b/>
          <w:i/>
          <w:color w:val="000000"/>
        </w:rPr>
      </w:pPr>
      <w:bookmarkStart w:id="50" w:name="_Toc381648803"/>
      <w:r>
        <w:rPr>
          <w:b/>
          <w:i/>
          <w:color w:val="000000"/>
        </w:rPr>
        <w:t>IV</w:t>
      </w:r>
      <w:r w:rsidRPr="00215347">
        <w:rPr>
          <w:b/>
          <w:i/>
          <w:color w:val="000000"/>
        </w:rPr>
        <w:t>.1.1. Thành phần phân loại học các loài dơi khu vực nghiên cứu</w:t>
      </w:r>
      <w:bookmarkEnd w:id="50"/>
    </w:p>
    <w:p w:rsidR="00314640" w:rsidRPr="00215347" w:rsidRDefault="00314640" w:rsidP="001E0FB9">
      <w:pPr>
        <w:spacing w:after="120" w:line="360" w:lineRule="exact"/>
        <w:ind w:left="446"/>
        <w:jc w:val="center"/>
        <w:rPr>
          <w:b/>
          <w:color w:val="000000"/>
        </w:rPr>
      </w:pPr>
      <w:r w:rsidRPr="00215347">
        <w:rPr>
          <w:b/>
          <w:color w:val="000000"/>
        </w:rPr>
        <w:t>Bảng 02. Thành phần phân loại học các loài dơi khu vực nghiên cứu</w:t>
      </w:r>
    </w:p>
    <w:tbl>
      <w:tblPr>
        <w:tblW w:w="9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6"/>
        <w:gridCol w:w="3225"/>
        <w:gridCol w:w="1133"/>
        <w:gridCol w:w="1171"/>
        <w:gridCol w:w="1107"/>
        <w:gridCol w:w="1220"/>
      </w:tblGrid>
      <w:tr w:rsidR="00314640" w:rsidRPr="009B0390" w:rsidTr="00751160">
        <w:trPr>
          <w:cantSplit/>
          <w:trHeight w:val="303"/>
        </w:trPr>
        <w:tc>
          <w:tcPr>
            <w:tcW w:w="813" w:type="dxa"/>
            <w:vMerge w:val="restart"/>
            <w:vAlign w:val="center"/>
          </w:tcPr>
          <w:p w:rsidR="00314640" w:rsidRPr="009B0390" w:rsidRDefault="00314640" w:rsidP="00751160">
            <w:pPr>
              <w:spacing w:line="360" w:lineRule="exact"/>
              <w:jc w:val="center"/>
              <w:rPr>
                <w:b/>
                <w:bCs/>
                <w:color w:val="000000"/>
              </w:rPr>
            </w:pPr>
            <w:r w:rsidRPr="009B0390">
              <w:rPr>
                <w:noProof/>
                <w:sz w:val="22"/>
              </w:rPr>
              <w:tab/>
            </w:r>
            <w:r w:rsidRPr="009B0390">
              <w:rPr>
                <w:b/>
                <w:bCs/>
                <w:color w:val="000000"/>
                <w:sz w:val="22"/>
              </w:rPr>
              <w:t>Stt</w:t>
            </w:r>
          </w:p>
        </w:tc>
        <w:tc>
          <w:tcPr>
            <w:tcW w:w="3371" w:type="dxa"/>
            <w:vMerge w:val="restart"/>
            <w:vAlign w:val="center"/>
          </w:tcPr>
          <w:p w:rsidR="00314640" w:rsidRPr="009B0390" w:rsidRDefault="00314640" w:rsidP="00751160">
            <w:pPr>
              <w:spacing w:line="360" w:lineRule="exact"/>
              <w:rPr>
                <w:b/>
                <w:bCs/>
                <w:i/>
                <w:iCs/>
                <w:color w:val="000000"/>
              </w:rPr>
            </w:pPr>
            <w:bookmarkStart w:id="51" w:name="RANGE!B3"/>
            <w:bookmarkEnd w:id="51"/>
            <w:r w:rsidRPr="009B0390">
              <w:rPr>
                <w:b/>
                <w:bCs/>
                <w:i/>
                <w:iCs/>
                <w:color w:val="000000"/>
                <w:sz w:val="22"/>
              </w:rPr>
              <w:t>Tên họ</w:t>
            </w:r>
          </w:p>
        </w:tc>
        <w:tc>
          <w:tcPr>
            <w:tcW w:w="2439" w:type="dxa"/>
            <w:gridSpan w:val="2"/>
            <w:vAlign w:val="center"/>
          </w:tcPr>
          <w:p w:rsidR="00314640" w:rsidRPr="009B0390" w:rsidRDefault="00314640" w:rsidP="00751160">
            <w:pPr>
              <w:spacing w:line="360" w:lineRule="exact"/>
              <w:jc w:val="center"/>
              <w:rPr>
                <w:b/>
                <w:bCs/>
                <w:color w:val="000000"/>
              </w:rPr>
            </w:pPr>
            <w:r w:rsidRPr="009B0390">
              <w:rPr>
                <w:b/>
                <w:bCs/>
                <w:color w:val="000000"/>
                <w:sz w:val="22"/>
              </w:rPr>
              <w:t>Số giống</w:t>
            </w:r>
          </w:p>
        </w:tc>
        <w:tc>
          <w:tcPr>
            <w:tcW w:w="2439" w:type="dxa"/>
            <w:gridSpan w:val="2"/>
            <w:vAlign w:val="center"/>
          </w:tcPr>
          <w:p w:rsidR="00314640" w:rsidRPr="009B0390" w:rsidRDefault="00314640" w:rsidP="00751160">
            <w:pPr>
              <w:spacing w:line="360" w:lineRule="exact"/>
              <w:jc w:val="center"/>
              <w:rPr>
                <w:b/>
                <w:bCs/>
                <w:color w:val="000000"/>
              </w:rPr>
            </w:pPr>
            <w:r w:rsidRPr="009B0390">
              <w:rPr>
                <w:b/>
                <w:bCs/>
                <w:color w:val="000000"/>
                <w:sz w:val="22"/>
              </w:rPr>
              <w:t>Số loài</w:t>
            </w:r>
          </w:p>
        </w:tc>
      </w:tr>
      <w:tr w:rsidR="00314640" w:rsidRPr="009B0390" w:rsidTr="00751160">
        <w:trPr>
          <w:trHeight w:val="303"/>
        </w:trPr>
        <w:tc>
          <w:tcPr>
            <w:tcW w:w="813" w:type="dxa"/>
            <w:vMerge/>
            <w:vAlign w:val="center"/>
          </w:tcPr>
          <w:p w:rsidR="00314640" w:rsidRPr="009B0390" w:rsidRDefault="00314640" w:rsidP="00751160">
            <w:pPr>
              <w:spacing w:line="360" w:lineRule="exact"/>
              <w:rPr>
                <w:b/>
                <w:bCs/>
                <w:color w:val="000000"/>
              </w:rPr>
            </w:pPr>
          </w:p>
        </w:tc>
        <w:tc>
          <w:tcPr>
            <w:tcW w:w="3371" w:type="dxa"/>
            <w:vMerge/>
            <w:vAlign w:val="center"/>
          </w:tcPr>
          <w:p w:rsidR="00314640" w:rsidRPr="009B0390" w:rsidRDefault="00314640" w:rsidP="00751160">
            <w:pPr>
              <w:spacing w:line="360" w:lineRule="exact"/>
              <w:rPr>
                <w:b/>
                <w:bCs/>
                <w:i/>
                <w:iCs/>
                <w:color w:val="000000"/>
              </w:rPr>
            </w:pPr>
          </w:p>
        </w:tc>
        <w:tc>
          <w:tcPr>
            <w:tcW w:w="1203" w:type="dxa"/>
            <w:vAlign w:val="center"/>
          </w:tcPr>
          <w:p w:rsidR="00314640" w:rsidRPr="009B0390" w:rsidRDefault="00314640" w:rsidP="00751160">
            <w:pPr>
              <w:spacing w:line="360" w:lineRule="exact"/>
              <w:jc w:val="center"/>
              <w:rPr>
                <w:b/>
                <w:bCs/>
                <w:color w:val="000000"/>
              </w:rPr>
            </w:pPr>
            <w:r w:rsidRPr="009B0390">
              <w:rPr>
                <w:b/>
                <w:bCs/>
                <w:color w:val="000000"/>
                <w:sz w:val="22"/>
              </w:rPr>
              <w:t>n</w:t>
            </w:r>
          </w:p>
        </w:tc>
        <w:tc>
          <w:tcPr>
            <w:tcW w:w="1236" w:type="dxa"/>
            <w:vAlign w:val="center"/>
          </w:tcPr>
          <w:p w:rsidR="00314640" w:rsidRPr="009B0390" w:rsidRDefault="00314640" w:rsidP="00751160">
            <w:pPr>
              <w:spacing w:line="360" w:lineRule="exact"/>
              <w:jc w:val="center"/>
              <w:rPr>
                <w:b/>
                <w:bCs/>
                <w:color w:val="000000"/>
              </w:rPr>
            </w:pPr>
            <w:r w:rsidRPr="009B0390">
              <w:rPr>
                <w:b/>
                <w:bCs/>
                <w:color w:val="000000"/>
                <w:sz w:val="22"/>
              </w:rPr>
              <w:t>%</w:t>
            </w:r>
          </w:p>
        </w:tc>
        <w:tc>
          <w:tcPr>
            <w:tcW w:w="1174" w:type="dxa"/>
            <w:vAlign w:val="center"/>
          </w:tcPr>
          <w:p w:rsidR="00314640" w:rsidRPr="009B0390" w:rsidRDefault="00314640" w:rsidP="00751160">
            <w:pPr>
              <w:spacing w:line="360" w:lineRule="exact"/>
              <w:jc w:val="center"/>
              <w:rPr>
                <w:b/>
                <w:bCs/>
                <w:color w:val="000000"/>
              </w:rPr>
            </w:pPr>
            <w:r w:rsidRPr="009B0390">
              <w:rPr>
                <w:b/>
                <w:bCs/>
                <w:color w:val="000000"/>
                <w:sz w:val="22"/>
              </w:rPr>
              <w:t>n</w:t>
            </w:r>
          </w:p>
        </w:tc>
        <w:tc>
          <w:tcPr>
            <w:tcW w:w="1265" w:type="dxa"/>
            <w:vAlign w:val="center"/>
          </w:tcPr>
          <w:p w:rsidR="00314640" w:rsidRPr="009B0390" w:rsidRDefault="00314640" w:rsidP="00751160">
            <w:pPr>
              <w:spacing w:line="360" w:lineRule="exact"/>
              <w:jc w:val="center"/>
              <w:rPr>
                <w:b/>
                <w:bCs/>
                <w:color w:val="000000"/>
              </w:rPr>
            </w:pPr>
            <w:r w:rsidRPr="009B0390">
              <w:rPr>
                <w:b/>
                <w:bCs/>
                <w:color w:val="000000"/>
                <w:sz w:val="22"/>
              </w:rPr>
              <w:t>%</w:t>
            </w:r>
          </w:p>
        </w:tc>
      </w:tr>
      <w:tr w:rsidR="00314640" w:rsidRPr="009B0390" w:rsidTr="00751160">
        <w:trPr>
          <w:trHeight w:val="303"/>
        </w:trPr>
        <w:tc>
          <w:tcPr>
            <w:tcW w:w="813" w:type="dxa"/>
            <w:vAlign w:val="center"/>
          </w:tcPr>
          <w:p w:rsidR="00314640" w:rsidRPr="009B0390" w:rsidRDefault="00314640" w:rsidP="00751160">
            <w:pPr>
              <w:spacing w:line="360" w:lineRule="exact"/>
              <w:jc w:val="center"/>
              <w:rPr>
                <w:color w:val="000000"/>
              </w:rPr>
            </w:pPr>
            <w:r w:rsidRPr="009B0390">
              <w:rPr>
                <w:color w:val="000000"/>
                <w:sz w:val="22"/>
              </w:rPr>
              <w:lastRenderedPageBreak/>
              <w:t>1</w:t>
            </w:r>
          </w:p>
        </w:tc>
        <w:tc>
          <w:tcPr>
            <w:tcW w:w="3371" w:type="dxa"/>
            <w:vAlign w:val="center"/>
          </w:tcPr>
          <w:p w:rsidR="00314640" w:rsidRPr="009B0390" w:rsidRDefault="00314640" w:rsidP="00751160">
            <w:pPr>
              <w:spacing w:line="360" w:lineRule="exact"/>
              <w:rPr>
                <w:b/>
                <w:bCs/>
                <w:color w:val="000000"/>
              </w:rPr>
            </w:pPr>
            <w:r w:rsidRPr="009B0390">
              <w:rPr>
                <w:b/>
                <w:bCs/>
                <w:color w:val="000000"/>
                <w:spacing w:val="-8"/>
                <w:sz w:val="22"/>
              </w:rPr>
              <w:t>Pteropodidae -   Dơi quả</w:t>
            </w:r>
          </w:p>
        </w:tc>
        <w:tc>
          <w:tcPr>
            <w:tcW w:w="1203" w:type="dxa"/>
            <w:vAlign w:val="center"/>
          </w:tcPr>
          <w:p w:rsidR="00314640" w:rsidRPr="009B0390" w:rsidRDefault="00314640" w:rsidP="00751160">
            <w:pPr>
              <w:spacing w:line="360" w:lineRule="exact"/>
              <w:jc w:val="center"/>
              <w:rPr>
                <w:color w:val="000000"/>
              </w:rPr>
            </w:pPr>
            <w:r w:rsidRPr="009B0390">
              <w:rPr>
                <w:color w:val="000000"/>
                <w:sz w:val="22"/>
              </w:rPr>
              <w:t>2</w:t>
            </w:r>
          </w:p>
        </w:tc>
        <w:tc>
          <w:tcPr>
            <w:tcW w:w="1236" w:type="dxa"/>
            <w:vAlign w:val="center"/>
          </w:tcPr>
          <w:p w:rsidR="00314640" w:rsidRPr="009B0390" w:rsidRDefault="00314640" w:rsidP="00751160">
            <w:pPr>
              <w:spacing w:line="360" w:lineRule="exact"/>
              <w:jc w:val="center"/>
              <w:rPr>
                <w:color w:val="000000"/>
              </w:rPr>
            </w:pPr>
            <w:r w:rsidRPr="009B0390">
              <w:rPr>
                <w:color w:val="000000"/>
                <w:sz w:val="22"/>
              </w:rPr>
              <w:t>20</w:t>
            </w:r>
          </w:p>
        </w:tc>
        <w:tc>
          <w:tcPr>
            <w:tcW w:w="1174" w:type="dxa"/>
            <w:vAlign w:val="center"/>
          </w:tcPr>
          <w:p w:rsidR="00314640" w:rsidRPr="009B0390" w:rsidRDefault="00314640" w:rsidP="00751160">
            <w:pPr>
              <w:spacing w:line="360" w:lineRule="exact"/>
              <w:jc w:val="center"/>
              <w:rPr>
                <w:color w:val="000000"/>
              </w:rPr>
            </w:pPr>
            <w:r w:rsidRPr="009B0390">
              <w:rPr>
                <w:color w:val="000000"/>
                <w:sz w:val="22"/>
              </w:rPr>
              <w:t>2</w:t>
            </w:r>
          </w:p>
        </w:tc>
        <w:tc>
          <w:tcPr>
            <w:tcW w:w="1265" w:type="dxa"/>
            <w:vAlign w:val="center"/>
          </w:tcPr>
          <w:p w:rsidR="00314640" w:rsidRPr="009B0390" w:rsidRDefault="00314640" w:rsidP="00751160">
            <w:pPr>
              <w:spacing w:line="360" w:lineRule="exact"/>
              <w:jc w:val="center"/>
              <w:rPr>
                <w:color w:val="000000"/>
              </w:rPr>
            </w:pPr>
            <w:r w:rsidRPr="009B0390">
              <w:rPr>
                <w:color w:val="000000"/>
                <w:sz w:val="22"/>
              </w:rPr>
              <w:t>11,11</w:t>
            </w:r>
          </w:p>
        </w:tc>
      </w:tr>
      <w:tr w:rsidR="00314640" w:rsidRPr="009B0390" w:rsidTr="00751160">
        <w:trPr>
          <w:trHeight w:val="303"/>
        </w:trPr>
        <w:tc>
          <w:tcPr>
            <w:tcW w:w="813" w:type="dxa"/>
            <w:vAlign w:val="center"/>
          </w:tcPr>
          <w:p w:rsidR="00314640" w:rsidRPr="009B0390" w:rsidRDefault="00314640" w:rsidP="00751160">
            <w:pPr>
              <w:spacing w:line="360" w:lineRule="exact"/>
              <w:jc w:val="center"/>
              <w:rPr>
                <w:color w:val="000000"/>
              </w:rPr>
            </w:pPr>
            <w:r w:rsidRPr="009B0390">
              <w:rPr>
                <w:color w:val="000000"/>
                <w:sz w:val="22"/>
              </w:rPr>
              <w:t>2</w:t>
            </w:r>
          </w:p>
        </w:tc>
        <w:tc>
          <w:tcPr>
            <w:tcW w:w="3371" w:type="dxa"/>
            <w:vAlign w:val="center"/>
          </w:tcPr>
          <w:p w:rsidR="00314640" w:rsidRPr="009B0390" w:rsidRDefault="00314640" w:rsidP="00751160">
            <w:pPr>
              <w:spacing w:line="360" w:lineRule="exact"/>
              <w:rPr>
                <w:b/>
                <w:bCs/>
                <w:color w:val="000000"/>
              </w:rPr>
            </w:pPr>
            <w:r w:rsidRPr="009B0390">
              <w:rPr>
                <w:b/>
                <w:bCs/>
                <w:color w:val="000000"/>
                <w:spacing w:val="-12"/>
                <w:sz w:val="22"/>
              </w:rPr>
              <w:t>Hipposideridae - Dơi nếp mũi</w:t>
            </w:r>
          </w:p>
        </w:tc>
        <w:tc>
          <w:tcPr>
            <w:tcW w:w="1203" w:type="dxa"/>
            <w:vAlign w:val="center"/>
          </w:tcPr>
          <w:p w:rsidR="00314640" w:rsidRPr="009B0390" w:rsidRDefault="00314640" w:rsidP="00751160">
            <w:pPr>
              <w:spacing w:line="360" w:lineRule="exact"/>
              <w:jc w:val="center"/>
              <w:rPr>
                <w:color w:val="000000"/>
              </w:rPr>
            </w:pPr>
            <w:r w:rsidRPr="009B0390">
              <w:rPr>
                <w:color w:val="000000"/>
                <w:sz w:val="22"/>
              </w:rPr>
              <w:t>2</w:t>
            </w:r>
          </w:p>
        </w:tc>
        <w:tc>
          <w:tcPr>
            <w:tcW w:w="1236" w:type="dxa"/>
            <w:vAlign w:val="center"/>
          </w:tcPr>
          <w:p w:rsidR="00314640" w:rsidRPr="009B0390" w:rsidRDefault="00314640" w:rsidP="00751160">
            <w:pPr>
              <w:spacing w:line="360" w:lineRule="exact"/>
              <w:jc w:val="center"/>
              <w:rPr>
                <w:color w:val="000000"/>
              </w:rPr>
            </w:pPr>
            <w:r w:rsidRPr="009B0390">
              <w:rPr>
                <w:color w:val="000000"/>
                <w:sz w:val="22"/>
              </w:rPr>
              <w:t>20</w:t>
            </w:r>
          </w:p>
        </w:tc>
        <w:tc>
          <w:tcPr>
            <w:tcW w:w="1174" w:type="dxa"/>
            <w:vAlign w:val="center"/>
          </w:tcPr>
          <w:p w:rsidR="00314640" w:rsidRPr="009B0390" w:rsidRDefault="00314640" w:rsidP="00751160">
            <w:pPr>
              <w:spacing w:line="360" w:lineRule="exact"/>
              <w:jc w:val="center"/>
              <w:rPr>
                <w:color w:val="000000"/>
              </w:rPr>
            </w:pPr>
            <w:r w:rsidRPr="009B0390">
              <w:rPr>
                <w:color w:val="000000"/>
                <w:sz w:val="22"/>
              </w:rPr>
              <w:t>5</w:t>
            </w:r>
          </w:p>
        </w:tc>
        <w:tc>
          <w:tcPr>
            <w:tcW w:w="1265" w:type="dxa"/>
            <w:vAlign w:val="center"/>
          </w:tcPr>
          <w:p w:rsidR="00314640" w:rsidRPr="009B0390" w:rsidRDefault="00314640" w:rsidP="00751160">
            <w:pPr>
              <w:spacing w:line="360" w:lineRule="exact"/>
              <w:jc w:val="center"/>
              <w:rPr>
                <w:color w:val="000000"/>
              </w:rPr>
            </w:pPr>
            <w:r w:rsidRPr="009B0390">
              <w:rPr>
                <w:color w:val="000000"/>
                <w:sz w:val="22"/>
              </w:rPr>
              <w:t>27,78</w:t>
            </w:r>
          </w:p>
        </w:tc>
      </w:tr>
      <w:tr w:rsidR="00314640" w:rsidRPr="009B0390" w:rsidTr="00751160">
        <w:trPr>
          <w:trHeight w:val="303"/>
        </w:trPr>
        <w:tc>
          <w:tcPr>
            <w:tcW w:w="813" w:type="dxa"/>
            <w:vAlign w:val="center"/>
          </w:tcPr>
          <w:p w:rsidR="00314640" w:rsidRPr="009B0390" w:rsidRDefault="00314640" w:rsidP="00751160">
            <w:pPr>
              <w:spacing w:line="360" w:lineRule="exact"/>
              <w:jc w:val="center"/>
              <w:rPr>
                <w:color w:val="000000"/>
              </w:rPr>
            </w:pPr>
            <w:r w:rsidRPr="009B0390">
              <w:rPr>
                <w:color w:val="000000"/>
                <w:sz w:val="22"/>
              </w:rPr>
              <w:t>3</w:t>
            </w:r>
          </w:p>
        </w:tc>
        <w:tc>
          <w:tcPr>
            <w:tcW w:w="3371" w:type="dxa"/>
            <w:vAlign w:val="center"/>
          </w:tcPr>
          <w:p w:rsidR="00314640" w:rsidRPr="009B0390" w:rsidRDefault="00314640" w:rsidP="00751160">
            <w:pPr>
              <w:spacing w:line="360" w:lineRule="exact"/>
              <w:rPr>
                <w:b/>
                <w:bCs/>
                <w:color w:val="000000"/>
              </w:rPr>
            </w:pPr>
            <w:r w:rsidRPr="009B0390">
              <w:rPr>
                <w:b/>
                <w:bCs/>
                <w:color w:val="000000"/>
                <w:spacing w:val="-12"/>
                <w:sz w:val="22"/>
              </w:rPr>
              <w:t>Rhinolophidae - Dơi lá mũi</w:t>
            </w:r>
          </w:p>
        </w:tc>
        <w:tc>
          <w:tcPr>
            <w:tcW w:w="1203" w:type="dxa"/>
            <w:vAlign w:val="center"/>
          </w:tcPr>
          <w:p w:rsidR="00314640" w:rsidRPr="009B0390" w:rsidRDefault="00314640" w:rsidP="00751160">
            <w:pPr>
              <w:spacing w:line="360" w:lineRule="exact"/>
              <w:jc w:val="center"/>
              <w:rPr>
                <w:color w:val="000000"/>
              </w:rPr>
            </w:pPr>
            <w:r w:rsidRPr="009B0390">
              <w:rPr>
                <w:color w:val="000000"/>
                <w:sz w:val="22"/>
              </w:rPr>
              <w:t>1</w:t>
            </w:r>
          </w:p>
        </w:tc>
        <w:tc>
          <w:tcPr>
            <w:tcW w:w="1236" w:type="dxa"/>
            <w:vAlign w:val="center"/>
          </w:tcPr>
          <w:p w:rsidR="00314640" w:rsidRPr="009B0390" w:rsidRDefault="00314640" w:rsidP="00751160">
            <w:pPr>
              <w:spacing w:line="360" w:lineRule="exact"/>
              <w:jc w:val="center"/>
              <w:rPr>
                <w:color w:val="000000"/>
              </w:rPr>
            </w:pPr>
            <w:r w:rsidRPr="009B0390">
              <w:rPr>
                <w:color w:val="000000"/>
                <w:sz w:val="22"/>
              </w:rPr>
              <w:t>10</w:t>
            </w:r>
          </w:p>
        </w:tc>
        <w:tc>
          <w:tcPr>
            <w:tcW w:w="1174" w:type="dxa"/>
            <w:vAlign w:val="center"/>
          </w:tcPr>
          <w:p w:rsidR="00314640" w:rsidRPr="009B0390" w:rsidRDefault="00314640" w:rsidP="00751160">
            <w:pPr>
              <w:spacing w:line="360" w:lineRule="exact"/>
              <w:jc w:val="center"/>
              <w:rPr>
                <w:color w:val="000000"/>
              </w:rPr>
            </w:pPr>
            <w:r w:rsidRPr="009B0390">
              <w:rPr>
                <w:color w:val="000000"/>
                <w:sz w:val="22"/>
              </w:rPr>
              <w:t>5</w:t>
            </w:r>
          </w:p>
        </w:tc>
        <w:tc>
          <w:tcPr>
            <w:tcW w:w="1265" w:type="dxa"/>
            <w:vAlign w:val="center"/>
          </w:tcPr>
          <w:p w:rsidR="00314640" w:rsidRPr="009B0390" w:rsidRDefault="00314640" w:rsidP="00751160">
            <w:pPr>
              <w:spacing w:line="360" w:lineRule="exact"/>
              <w:jc w:val="center"/>
              <w:rPr>
                <w:color w:val="000000"/>
              </w:rPr>
            </w:pPr>
            <w:r w:rsidRPr="009B0390">
              <w:rPr>
                <w:color w:val="000000"/>
                <w:sz w:val="22"/>
              </w:rPr>
              <w:t>27,78</w:t>
            </w:r>
          </w:p>
        </w:tc>
      </w:tr>
      <w:tr w:rsidR="00314640" w:rsidRPr="009B0390" w:rsidTr="00751160">
        <w:trPr>
          <w:trHeight w:val="303"/>
        </w:trPr>
        <w:tc>
          <w:tcPr>
            <w:tcW w:w="813" w:type="dxa"/>
            <w:vAlign w:val="center"/>
          </w:tcPr>
          <w:p w:rsidR="00314640" w:rsidRPr="009B0390" w:rsidRDefault="00314640" w:rsidP="00751160">
            <w:pPr>
              <w:spacing w:line="360" w:lineRule="exact"/>
              <w:jc w:val="center"/>
              <w:rPr>
                <w:color w:val="000000"/>
              </w:rPr>
            </w:pPr>
            <w:r w:rsidRPr="009B0390">
              <w:rPr>
                <w:color w:val="000000"/>
                <w:sz w:val="22"/>
              </w:rPr>
              <w:t>4</w:t>
            </w:r>
          </w:p>
        </w:tc>
        <w:tc>
          <w:tcPr>
            <w:tcW w:w="3371" w:type="dxa"/>
            <w:vAlign w:val="center"/>
          </w:tcPr>
          <w:p w:rsidR="00314640" w:rsidRPr="009B0390" w:rsidRDefault="00314640" w:rsidP="00751160">
            <w:pPr>
              <w:spacing w:line="360" w:lineRule="exact"/>
              <w:rPr>
                <w:b/>
                <w:bCs/>
                <w:color w:val="000000"/>
              </w:rPr>
            </w:pPr>
            <w:r w:rsidRPr="009B0390">
              <w:rPr>
                <w:b/>
                <w:bCs/>
                <w:color w:val="000000"/>
                <w:spacing w:val="-12"/>
                <w:sz w:val="22"/>
              </w:rPr>
              <w:t>Vespertilionidae - Dơi muỗi</w:t>
            </w:r>
          </w:p>
        </w:tc>
        <w:tc>
          <w:tcPr>
            <w:tcW w:w="1203" w:type="dxa"/>
            <w:vAlign w:val="center"/>
          </w:tcPr>
          <w:p w:rsidR="00314640" w:rsidRPr="009B0390" w:rsidRDefault="00314640" w:rsidP="00751160">
            <w:pPr>
              <w:spacing w:line="360" w:lineRule="exact"/>
              <w:jc w:val="center"/>
              <w:rPr>
                <w:color w:val="000000"/>
              </w:rPr>
            </w:pPr>
            <w:r w:rsidRPr="009B0390">
              <w:rPr>
                <w:color w:val="000000"/>
                <w:sz w:val="22"/>
              </w:rPr>
              <w:t>4</w:t>
            </w:r>
          </w:p>
        </w:tc>
        <w:tc>
          <w:tcPr>
            <w:tcW w:w="1236" w:type="dxa"/>
            <w:vAlign w:val="center"/>
          </w:tcPr>
          <w:p w:rsidR="00314640" w:rsidRPr="009B0390" w:rsidRDefault="00314640" w:rsidP="00751160">
            <w:pPr>
              <w:spacing w:line="360" w:lineRule="exact"/>
              <w:jc w:val="center"/>
              <w:rPr>
                <w:color w:val="000000"/>
              </w:rPr>
            </w:pPr>
            <w:r w:rsidRPr="009B0390">
              <w:rPr>
                <w:color w:val="000000"/>
                <w:sz w:val="22"/>
              </w:rPr>
              <w:t>40</w:t>
            </w:r>
          </w:p>
        </w:tc>
        <w:tc>
          <w:tcPr>
            <w:tcW w:w="1174" w:type="dxa"/>
            <w:vAlign w:val="center"/>
          </w:tcPr>
          <w:p w:rsidR="00314640" w:rsidRPr="009B0390" w:rsidRDefault="00314640" w:rsidP="00751160">
            <w:pPr>
              <w:spacing w:line="360" w:lineRule="exact"/>
              <w:jc w:val="center"/>
              <w:rPr>
                <w:color w:val="000000"/>
              </w:rPr>
            </w:pPr>
            <w:r w:rsidRPr="009B0390">
              <w:rPr>
                <w:color w:val="000000"/>
                <w:sz w:val="22"/>
              </w:rPr>
              <w:t>4</w:t>
            </w:r>
          </w:p>
        </w:tc>
        <w:tc>
          <w:tcPr>
            <w:tcW w:w="1265" w:type="dxa"/>
            <w:vAlign w:val="center"/>
          </w:tcPr>
          <w:p w:rsidR="00314640" w:rsidRPr="009B0390" w:rsidRDefault="00314640" w:rsidP="00751160">
            <w:pPr>
              <w:spacing w:line="360" w:lineRule="exact"/>
              <w:jc w:val="center"/>
              <w:rPr>
                <w:color w:val="000000"/>
              </w:rPr>
            </w:pPr>
            <w:r w:rsidRPr="009B0390">
              <w:rPr>
                <w:color w:val="000000"/>
                <w:sz w:val="22"/>
              </w:rPr>
              <w:t>22,22</w:t>
            </w:r>
          </w:p>
        </w:tc>
      </w:tr>
      <w:tr w:rsidR="00314640" w:rsidRPr="009B0390" w:rsidTr="00751160">
        <w:trPr>
          <w:trHeight w:val="303"/>
        </w:trPr>
        <w:tc>
          <w:tcPr>
            <w:tcW w:w="813" w:type="dxa"/>
            <w:vAlign w:val="center"/>
          </w:tcPr>
          <w:p w:rsidR="00314640" w:rsidRPr="009B0390" w:rsidRDefault="00314640" w:rsidP="00751160">
            <w:pPr>
              <w:spacing w:line="360" w:lineRule="exact"/>
              <w:jc w:val="center"/>
              <w:rPr>
                <w:color w:val="000000"/>
              </w:rPr>
            </w:pPr>
            <w:r w:rsidRPr="009B0390">
              <w:rPr>
                <w:color w:val="000000"/>
                <w:sz w:val="22"/>
              </w:rPr>
              <w:t>5</w:t>
            </w:r>
          </w:p>
        </w:tc>
        <w:tc>
          <w:tcPr>
            <w:tcW w:w="3371" w:type="dxa"/>
            <w:vAlign w:val="center"/>
          </w:tcPr>
          <w:p w:rsidR="00314640" w:rsidRPr="009B0390" w:rsidRDefault="00314640" w:rsidP="00751160">
            <w:pPr>
              <w:spacing w:line="360" w:lineRule="exact"/>
              <w:rPr>
                <w:b/>
                <w:bCs/>
                <w:color w:val="000000"/>
              </w:rPr>
            </w:pPr>
            <w:r w:rsidRPr="009B0390">
              <w:rPr>
                <w:b/>
                <w:bCs/>
                <w:color w:val="000000"/>
                <w:sz w:val="22"/>
              </w:rPr>
              <w:t>Miniopteridae – Dơi cánh</w:t>
            </w:r>
          </w:p>
        </w:tc>
        <w:tc>
          <w:tcPr>
            <w:tcW w:w="1203" w:type="dxa"/>
            <w:vAlign w:val="center"/>
          </w:tcPr>
          <w:p w:rsidR="00314640" w:rsidRPr="009B0390" w:rsidRDefault="00314640" w:rsidP="00751160">
            <w:pPr>
              <w:spacing w:line="360" w:lineRule="exact"/>
              <w:jc w:val="center"/>
              <w:rPr>
                <w:color w:val="000000"/>
              </w:rPr>
            </w:pPr>
            <w:r w:rsidRPr="009B0390">
              <w:rPr>
                <w:color w:val="000000"/>
                <w:sz w:val="22"/>
              </w:rPr>
              <w:t>1</w:t>
            </w:r>
          </w:p>
        </w:tc>
        <w:tc>
          <w:tcPr>
            <w:tcW w:w="1236" w:type="dxa"/>
            <w:vAlign w:val="center"/>
          </w:tcPr>
          <w:p w:rsidR="00314640" w:rsidRPr="009B0390" w:rsidRDefault="00314640" w:rsidP="00751160">
            <w:pPr>
              <w:spacing w:line="360" w:lineRule="exact"/>
              <w:jc w:val="center"/>
              <w:rPr>
                <w:color w:val="000000"/>
              </w:rPr>
            </w:pPr>
            <w:r w:rsidRPr="009B0390">
              <w:rPr>
                <w:color w:val="000000"/>
                <w:sz w:val="22"/>
              </w:rPr>
              <w:t>10</w:t>
            </w:r>
          </w:p>
        </w:tc>
        <w:tc>
          <w:tcPr>
            <w:tcW w:w="1174" w:type="dxa"/>
            <w:vAlign w:val="center"/>
          </w:tcPr>
          <w:p w:rsidR="00314640" w:rsidRPr="009B0390" w:rsidRDefault="00314640" w:rsidP="00751160">
            <w:pPr>
              <w:spacing w:line="360" w:lineRule="exact"/>
              <w:jc w:val="center"/>
              <w:rPr>
                <w:color w:val="000000"/>
              </w:rPr>
            </w:pPr>
            <w:r w:rsidRPr="009B0390">
              <w:rPr>
                <w:color w:val="000000"/>
                <w:sz w:val="22"/>
              </w:rPr>
              <w:t>2</w:t>
            </w:r>
          </w:p>
        </w:tc>
        <w:tc>
          <w:tcPr>
            <w:tcW w:w="1265" w:type="dxa"/>
            <w:vAlign w:val="center"/>
          </w:tcPr>
          <w:p w:rsidR="00314640" w:rsidRPr="009B0390" w:rsidRDefault="00314640" w:rsidP="00751160">
            <w:pPr>
              <w:spacing w:line="360" w:lineRule="exact"/>
              <w:jc w:val="center"/>
              <w:rPr>
                <w:color w:val="000000"/>
              </w:rPr>
            </w:pPr>
            <w:r w:rsidRPr="009B0390">
              <w:rPr>
                <w:color w:val="000000"/>
                <w:sz w:val="22"/>
              </w:rPr>
              <w:t>11,11</w:t>
            </w:r>
          </w:p>
        </w:tc>
      </w:tr>
    </w:tbl>
    <w:p w:rsidR="00314640" w:rsidRPr="008959A7" w:rsidRDefault="00314640" w:rsidP="00486ABC">
      <w:pPr>
        <w:spacing w:line="360" w:lineRule="exact"/>
        <w:ind w:firstLine="720"/>
        <w:jc w:val="both"/>
        <w:rPr>
          <w:noProof/>
        </w:rPr>
      </w:pPr>
      <w:r w:rsidRPr="00215347">
        <w:rPr>
          <w:noProof/>
        </w:rPr>
        <w:t>Từ bảng trên</w:t>
      </w:r>
      <w:r w:rsidRPr="008959A7">
        <w:rPr>
          <w:noProof/>
        </w:rPr>
        <w:t>,</w:t>
      </w:r>
      <w:r w:rsidRPr="00215347">
        <w:rPr>
          <w:noProof/>
        </w:rPr>
        <w:t xml:space="preserve"> ta nhận thấy họ có số giống</w:t>
      </w:r>
      <w:r>
        <w:rPr>
          <w:noProof/>
        </w:rPr>
        <w:t xml:space="preserve"> nhiều nhất là họ Dơi muỗi </w:t>
      </w:r>
      <w:r w:rsidRPr="00215347">
        <w:rPr>
          <w:noProof/>
        </w:rPr>
        <w:t>(Vespertili</w:t>
      </w:r>
      <w:r>
        <w:rPr>
          <w:noProof/>
        </w:rPr>
        <w:t>onidae) chiếm 40</w:t>
      </w:r>
      <w:r w:rsidRPr="00F87738">
        <w:rPr>
          <w:noProof/>
        </w:rPr>
        <w:t xml:space="preserve"> </w:t>
      </w:r>
      <w:r>
        <w:rPr>
          <w:noProof/>
        </w:rPr>
        <w:t xml:space="preserve">% tổng số giống, họ có số lượng loài nhiều nhất là </w:t>
      </w:r>
      <w:r w:rsidRPr="00215347">
        <w:rPr>
          <w:noProof/>
        </w:rPr>
        <w:t xml:space="preserve"> họ Dơi lá mũi (Rhinolophidae), họ</w:t>
      </w:r>
      <w:r>
        <w:rPr>
          <w:noProof/>
        </w:rPr>
        <w:t xml:space="preserve"> Dơi nếp mũi (Hipposoderidae)</w:t>
      </w:r>
      <w:r w:rsidRPr="00215347">
        <w:rPr>
          <w:noProof/>
        </w:rPr>
        <w:t xml:space="preserve"> chiế</w:t>
      </w:r>
      <w:r>
        <w:rPr>
          <w:noProof/>
        </w:rPr>
        <w:t>m 27</w:t>
      </w:r>
      <w:r w:rsidRPr="00215347">
        <w:rPr>
          <w:noProof/>
        </w:rPr>
        <w:t>,</w:t>
      </w:r>
      <w:r>
        <w:rPr>
          <w:noProof/>
        </w:rPr>
        <w:t>78</w:t>
      </w:r>
      <w:r w:rsidRPr="00F87738">
        <w:rPr>
          <w:noProof/>
        </w:rPr>
        <w:t xml:space="preserve"> </w:t>
      </w:r>
      <w:r w:rsidRPr="00215347">
        <w:rPr>
          <w:noProof/>
        </w:rPr>
        <w:t>%, họ có số lượng giống và loài ít nhất là họ Dơi cá</w:t>
      </w:r>
      <w:r>
        <w:rPr>
          <w:noProof/>
        </w:rPr>
        <w:t xml:space="preserve">nh (Miniopteridae) và họ Dơi quả (Pteropodidae) </w:t>
      </w:r>
      <w:r w:rsidRPr="00215347">
        <w:rPr>
          <w:noProof/>
        </w:rPr>
        <w:t>chiếm 10</w:t>
      </w:r>
      <w:r w:rsidRPr="00F87738">
        <w:rPr>
          <w:noProof/>
        </w:rPr>
        <w:t xml:space="preserve"> </w:t>
      </w:r>
      <w:r w:rsidRPr="00215347">
        <w:rPr>
          <w:noProof/>
        </w:rPr>
        <w:t>% số</w:t>
      </w:r>
      <w:r>
        <w:rPr>
          <w:noProof/>
        </w:rPr>
        <w:t xml:space="preserve"> giống và 11</w:t>
      </w:r>
      <w:r w:rsidRPr="00215347">
        <w:rPr>
          <w:noProof/>
        </w:rPr>
        <w:t>,</w:t>
      </w:r>
      <w:r>
        <w:rPr>
          <w:noProof/>
        </w:rPr>
        <w:t>11</w:t>
      </w:r>
      <w:r w:rsidRPr="00F87738">
        <w:rPr>
          <w:noProof/>
        </w:rPr>
        <w:t xml:space="preserve"> </w:t>
      </w:r>
      <w:r w:rsidRPr="00215347">
        <w:rPr>
          <w:noProof/>
        </w:rPr>
        <w:t>% về số</w:t>
      </w:r>
      <w:r>
        <w:rPr>
          <w:noProof/>
        </w:rPr>
        <w:t xml:space="preserve"> loài trong khu vực nghiên cứu.</w:t>
      </w:r>
    </w:p>
    <w:p w:rsidR="00314640" w:rsidRPr="00215347" w:rsidRDefault="00314640" w:rsidP="00486ABC">
      <w:pPr>
        <w:spacing w:line="360" w:lineRule="exact"/>
        <w:ind w:firstLine="720"/>
        <w:jc w:val="both"/>
        <w:rPr>
          <w:b/>
          <w:i/>
          <w:noProof/>
        </w:rPr>
      </w:pPr>
      <w:r w:rsidRPr="00F87738">
        <w:rPr>
          <w:b/>
          <w:i/>
          <w:noProof/>
        </w:rPr>
        <w:t>4</w:t>
      </w:r>
      <w:r w:rsidRPr="00215347">
        <w:rPr>
          <w:b/>
          <w:i/>
          <w:noProof/>
        </w:rPr>
        <w:t>.1.2. So sánh thành phần loài dơi khu vực nghiên cứu với một số khu vực khác trong tỉnh Sơn La.</w:t>
      </w:r>
    </w:p>
    <w:p w:rsidR="00314640" w:rsidRPr="001E0FB9" w:rsidRDefault="00314640" w:rsidP="001E0FB9">
      <w:pPr>
        <w:spacing w:after="120" w:line="360" w:lineRule="exact"/>
        <w:jc w:val="center"/>
        <w:rPr>
          <w:b/>
          <w:i/>
          <w:color w:val="000000"/>
          <w:shd w:val="clear" w:color="auto" w:fill="FFFFFF"/>
        </w:rPr>
      </w:pPr>
      <w:r w:rsidRPr="001E0FB9">
        <w:rPr>
          <w:b/>
          <w:i/>
          <w:color w:val="000000"/>
          <w:shd w:val="clear" w:color="auto" w:fill="FFFFFF"/>
        </w:rPr>
        <w:t>Bảng 3. So sánh thành phần loài dơi hiện biết ở Khu rừng đặc dụng Côpia và một số khu vực khác trong tỉnh Sơn 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1"/>
        <w:gridCol w:w="2997"/>
        <w:gridCol w:w="1024"/>
        <w:gridCol w:w="843"/>
        <w:gridCol w:w="987"/>
        <w:gridCol w:w="2398"/>
      </w:tblGrid>
      <w:tr w:rsidR="00314640" w:rsidRPr="00435AFC" w:rsidTr="00751160">
        <w:trPr>
          <w:jc w:val="center"/>
        </w:trPr>
        <w:tc>
          <w:tcPr>
            <w:tcW w:w="801" w:type="dxa"/>
          </w:tcPr>
          <w:p w:rsidR="00314640" w:rsidRPr="009B0390" w:rsidRDefault="00314640" w:rsidP="00751160">
            <w:pPr>
              <w:spacing w:line="360" w:lineRule="exact"/>
              <w:jc w:val="center"/>
              <w:rPr>
                <w:b/>
                <w:color w:val="000000"/>
                <w:shd w:val="clear" w:color="auto" w:fill="FFFFFF"/>
              </w:rPr>
            </w:pPr>
            <w:r w:rsidRPr="009B0390">
              <w:rPr>
                <w:b/>
                <w:color w:val="000000"/>
                <w:sz w:val="22"/>
                <w:shd w:val="clear" w:color="auto" w:fill="FFFFFF"/>
              </w:rPr>
              <w:t>Stt</w:t>
            </w:r>
          </w:p>
        </w:tc>
        <w:tc>
          <w:tcPr>
            <w:tcW w:w="2997" w:type="dxa"/>
          </w:tcPr>
          <w:p w:rsidR="00314640" w:rsidRPr="009B0390" w:rsidRDefault="00314640" w:rsidP="00751160">
            <w:pPr>
              <w:spacing w:line="360" w:lineRule="exact"/>
              <w:jc w:val="center"/>
              <w:rPr>
                <w:b/>
                <w:color w:val="000000"/>
                <w:shd w:val="clear" w:color="auto" w:fill="FFFFFF"/>
              </w:rPr>
            </w:pPr>
            <w:r w:rsidRPr="009B0390">
              <w:rPr>
                <w:b/>
                <w:color w:val="000000"/>
                <w:sz w:val="22"/>
                <w:shd w:val="clear" w:color="auto" w:fill="FFFFFF"/>
              </w:rPr>
              <w:t>Địa điểm</w:t>
            </w:r>
          </w:p>
        </w:tc>
        <w:tc>
          <w:tcPr>
            <w:tcW w:w="1024" w:type="dxa"/>
          </w:tcPr>
          <w:p w:rsidR="00314640" w:rsidRPr="009B0390" w:rsidRDefault="00314640" w:rsidP="00751160">
            <w:pPr>
              <w:spacing w:line="360" w:lineRule="exact"/>
              <w:jc w:val="center"/>
              <w:rPr>
                <w:b/>
                <w:color w:val="000000"/>
                <w:shd w:val="clear" w:color="auto" w:fill="FFFFFF"/>
              </w:rPr>
            </w:pPr>
            <w:r w:rsidRPr="009B0390">
              <w:rPr>
                <w:b/>
                <w:color w:val="000000"/>
                <w:sz w:val="22"/>
                <w:shd w:val="clear" w:color="auto" w:fill="FFFFFF"/>
              </w:rPr>
              <w:t>Họ</w:t>
            </w:r>
          </w:p>
        </w:tc>
        <w:tc>
          <w:tcPr>
            <w:tcW w:w="843" w:type="dxa"/>
          </w:tcPr>
          <w:p w:rsidR="00314640" w:rsidRPr="009B0390" w:rsidRDefault="00314640" w:rsidP="00751160">
            <w:pPr>
              <w:spacing w:line="360" w:lineRule="exact"/>
              <w:jc w:val="center"/>
              <w:rPr>
                <w:b/>
                <w:color w:val="000000"/>
                <w:shd w:val="clear" w:color="auto" w:fill="FFFFFF"/>
              </w:rPr>
            </w:pPr>
            <w:r w:rsidRPr="009B0390">
              <w:rPr>
                <w:b/>
                <w:color w:val="000000"/>
                <w:sz w:val="22"/>
                <w:shd w:val="clear" w:color="auto" w:fill="FFFFFF"/>
              </w:rPr>
              <w:t>Giống</w:t>
            </w:r>
          </w:p>
        </w:tc>
        <w:tc>
          <w:tcPr>
            <w:tcW w:w="987" w:type="dxa"/>
          </w:tcPr>
          <w:p w:rsidR="00314640" w:rsidRPr="009B0390" w:rsidRDefault="00314640" w:rsidP="00751160">
            <w:pPr>
              <w:spacing w:line="360" w:lineRule="exact"/>
              <w:jc w:val="center"/>
              <w:rPr>
                <w:b/>
                <w:color w:val="000000"/>
                <w:shd w:val="clear" w:color="auto" w:fill="FFFFFF"/>
              </w:rPr>
            </w:pPr>
            <w:r w:rsidRPr="009B0390">
              <w:rPr>
                <w:b/>
                <w:color w:val="000000"/>
                <w:sz w:val="22"/>
                <w:shd w:val="clear" w:color="auto" w:fill="FFFFFF"/>
              </w:rPr>
              <w:t>Loài</w:t>
            </w:r>
          </w:p>
        </w:tc>
        <w:tc>
          <w:tcPr>
            <w:tcW w:w="2398" w:type="dxa"/>
          </w:tcPr>
          <w:p w:rsidR="00314640" w:rsidRPr="009B0390" w:rsidRDefault="00314640" w:rsidP="00751160">
            <w:pPr>
              <w:spacing w:line="360" w:lineRule="exact"/>
              <w:jc w:val="center"/>
              <w:rPr>
                <w:b/>
                <w:color w:val="000000"/>
                <w:shd w:val="clear" w:color="auto" w:fill="FFFFFF"/>
              </w:rPr>
            </w:pPr>
            <w:r w:rsidRPr="009B0390">
              <w:rPr>
                <w:b/>
                <w:color w:val="000000"/>
                <w:sz w:val="22"/>
                <w:shd w:val="clear" w:color="auto" w:fill="FFFFFF"/>
              </w:rPr>
              <w:t>Nguồn</w:t>
            </w:r>
          </w:p>
        </w:tc>
      </w:tr>
      <w:tr w:rsidR="00314640" w:rsidRPr="00435AFC" w:rsidTr="00751160">
        <w:trPr>
          <w:jc w:val="center"/>
        </w:trPr>
        <w:tc>
          <w:tcPr>
            <w:tcW w:w="801"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1</w:t>
            </w:r>
          </w:p>
        </w:tc>
        <w:tc>
          <w:tcPr>
            <w:tcW w:w="2997" w:type="dxa"/>
          </w:tcPr>
          <w:p w:rsidR="00314640" w:rsidRPr="009B0390" w:rsidRDefault="00314640" w:rsidP="00751160">
            <w:pPr>
              <w:spacing w:line="360" w:lineRule="exact"/>
              <w:jc w:val="both"/>
              <w:rPr>
                <w:color w:val="000000"/>
                <w:shd w:val="clear" w:color="auto" w:fill="FFFFFF"/>
              </w:rPr>
            </w:pPr>
            <w:r w:rsidRPr="009B0390">
              <w:rPr>
                <w:color w:val="000000"/>
                <w:sz w:val="22"/>
                <w:shd w:val="clear" w:color="auto" w:fill="FFFFFF"/>
              </w:rPr>
              <w:t>Khu rừng Đặc dụng Côpia</w:t>
            </w:r>
          </w:p>
        </w:tc>
        <w:tc>
          <w:tcPr>
            <w:tcW w:w="1024"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5</w:t>
            </w:r>
          </w:p>
        </w:tc>
        <w:tc>
          <w:tcPr>
            <w:tcW w:w="843"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10</w:t>
            </w:r>
          </w:p>
        </w:tc>
        <w:tc>
          <w:tcPr>
            <w:tcW w:w="987"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18</w:t>
            </w:r>
          </w:p>
        </w:tc>
        <w:tc>
          <w:tcPr>
            <w:tcW w:w="2398" w:type="dxa"/>
          </w:tcPr>
          <w:p w:rsidR="00314640" w:rsidRPr="009B0390" w:rsidRDefault="00314640" w:rsidP="00751160">
            <w:pPr>
              <w:spacing w:line="360" w:lineRule="exact"/>
              <w:jc w:val="center"/>
              <w:rPr>
                <w:color w:val="000000"/>
                <w:shd w:val="clear" w:color="auto" w:fill="FFFFFF"/>
              </w:rPr>
            </w:pPr>
          </w:p>
        </w:tc>
      </w:tr>
      <w:tr w:rsidR="00314640" w:rsidRPr="00435AFC" w:rsidTr="00751160">
        <w:trPr>
          <w:jc w:val="center"/>
        </w:trPr>
        <w:tc>
          <w:tcPr>
            <w:tcW w:w="801"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2</w:t>
            </w:r>
          </w:p>
        </w:tc>
        <w:tc>
          <w:tcPr>
            <w:tcW w:w="2997" w:type="dxa"/>
          </w:tcPr>
          <w:p w:rsidR="00314640" w:rsidRPr="009B0390" w:rsidRDefault="00314640" w:rsidP="00751160">
            <w:pPr>
              <w:spacing w:line="360" w:lineRule="exact"/>
              <w:jc w:val="both"/>
              <w:rPr>
                <w:color w:val="000000"/>
                <w:shd w:val="clear" w:color="auto" w:fill="FFFFFF"/>
              </w:rPr>
            </w:pPr>
            <w:r w:rsidRPr="009B0390">
              <w:rPr>
                <w:color w:val="000000"/>
                <w:sz w:val="22"/>
                <w:shd w:val="clear" w:color="auto" w:fill="FFFFFF"/>
              </w:rPr>
              <w:t>Huyện Mộc Châu</w:t>
            </w:r>
          </w:p>
        </w:tc>
        <w:tc>
          <w:tcPr>
            <w:tcW w:w="1024"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4</w:t>
            </w:r>
          </w:p>
        </w:tc>
        <w:tc>
          <w:tcPr>
            <w:tcW w:w="843"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5</w:t>
            </w:r>
          </w:p>
        </w:tc>
        <w:tc>
          <w:tcPr>
            <w:tcW w:w="987"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9</w:t>
            </w:r>
          </w:p>
        </w:tc>
        <w:tc>
          <w:tcPr>
            <w:tcW w:w="2398" w:type="dxa"/>
          </w:tcPr>
          <w:p w:rsidR="00314640" w:rsidRPr="009B0390" w:rsidRDefault="00314640" w:rsidP="00751160">
            <w:pPr>
              <w:spacing w:line="360" w:lineRule="exact"/>
              <w:jc w:val="center"/>
              <w:rPr>
                <w:color w:val="000000"/>
                <w:shd w:val="clear" w:color="auto" w:fill="FFFFFF"/>
              </w:rPr>
            </w:pPr>
            <w:r w:rsidRPr="009B0390">
              <w:rPr>
                <w:sz w:val="22"/>
                <w:lang w:val="pt-BR"/>
              </w:rPr>
              <w:t>Phạm Văn Nhã, 2008</w:t>
            </w:r>
          </w:p>
        </w:tc>
      </w:tr>
      <w:tr w:rsidR="00314640" w:rsidRPr="00435AFC" w:rsidTr="00751160">
        <w:trPr>
          <w:jc w:val="center"/>
        </w:trPr>
        <w:tc>
          <w:tcPr>
            <w:tcW w:w="801"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3</w:t>
            </w:r>
          </w:p>
        </w:tc>
        <w:tc>
          <w:tcPr>
            <w:tcW w:w="2997" w:type="dxa"/>
          </w:tcPr>
          <w:p w:rsidR="00314640" w:rsidRPr="009B0390" w:rsidRDefault="00314640" w:rsidP="00751160">
            <w:pPr>
              <w:spacing w:line="360" w:lineRule="exact"/>
              <w:jc w:val="both"/>
              <w:rPr>
                <w:color w:val="000000"/>
                <w:shd w:val="clear" w:color="auto" w:fill="FFFFFF"/>
              </w:rPr>
            </w:pPr>
            <w:r w:rsidRPr="009B0390">
              <w:rPr>
                <w:color w:val="000000"/>
                <w:sz w:val="22"/>
                <w:shd w:val="clear" w:color="auto" w:fill="FFFFFF"/>
              </w:rPr>
              <w:t>Huyện Yên Châu</w:t>
            </w:r>
          </w:p>
        </w:tc>
        <w:tc>
          <w:tcPr>
            <w:tcW w:w="1024"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5</w:t>
            </w:r>
          </w:p>
        </w:tc>
        <w:tc>
          <w:tcPr>
            <w:tcW w:w="843"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6</w:t>
            </w:r>
          </w:p>
        </w:tc>
        <w:tc>
          <w:tcPr>
            <w:tcW w:w="987"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11</w:t>
            </w:r>
          </w:p>
        </w:tc>
        <w:tc>
          <w:tcPr>
            <w:tcW w:w="2398" w:type="dxa"/>
          </w:tcPr>
          <w:p w:rsidR="00314640" w:rsidRPr="009B0390" w:rsidRDefault="00314640" w:rsidP="00751160">
            <w:pPr>
              <w:spacing w:line="360" w:lineRule="exact"/>
              <w:jc w:val="center"/>
              <w:rPr>
                <w:color w:val="000000"/>
                <w:shd w:val="clear" w:color="auto" w:fill="FFFFFF"/>
              </w:rPr>
            </w:pPr>
            <w:r w:rsidRPr="009B0390">
              <w:rPr>
                <w:sz w:val="22"/>
                <w:lang w:val="pt-BR"/>
              </w:rPr>
              <w:t>Phạm Văn Nhã, 2008</w:t>
            </w:r>
          </w:p>
        </w:tc>
      </w:tr>
      <w:tr w:rsidR="00314640" w:rsidRPr="00435AFC" w:rsidTr="00751160">
        <w:trPr>
          <w:jc w:val="center"/>
        </w:trPr>
        <w:tc>
          <w:tcPr>
            <w:tcW w:w="801"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4</w:t>
            </w:r>
          </w:p>
        </w:tc>
        <w:tc>
          <w:tcPr>
            <w:tcW w:w="2997" w:type="dxa"/>
          </w:tcPr>
          <w:p w:rsidR="00314640" w:rsidRPr="009B0390" w:rsidRDefault="00314640" w:rsidP="00751160">
            <w:pPr>
              <w:spacing w:line="360" w:lineRule="exact"/>
              <w:jc w:val="both"/>
              <w:rPr>
                <w:color w:val="000000"/>
                <w:shd w:val="clear" w:color="auto" w:fill="FFFFFF"/>
              </w:rPr>
            </w:pPr>
            <w:r w:rsidRPr="009B0390">
              <w:rPr>
                <w:color w:val="000000"/>
                <w:sz w:val="22"/>
                <w:shd w:val="clear" w:color="auto" w:fill="FFFFFF"/>
              </w:rPr>
              <w:t>Huyện Sông Mã – Sốp Cộp</w:t>
            </w:r>
          </w:p>
        </w:tc>
        <w:tc>
          <w:tcPr>
            <w:tcW w:w="1024"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5</w:t>
            </w:r>
          </w:p>
        </w:tc>
        <w:tc>
          <w:tcPr>
            <w:tcW w:w="843"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12</w:t>
            </w:r>
          </w:p>
        </w:tc>
        <w:tc>
          <w:tcPr>
            <w:tcW w:w="987"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18</w:t>
            </w:r>
          </w:p>
        </w:tc>
        <w:tc>
          <w:tcPr>
            <w:tcW w:w="2398" w:type="dxa"/>
          </w:tcPr>
          <w:p w:rsidR="00314640" w:rsidRPr="009B0390" w:rsidRDefault="00314640" w:rsidP="00751160">
            <w:pPr>
              <w:spacing w:line="360" w:lineRule="exact"/>
              <w:jc w:val="center"/>
              <w:rPr>
                <w:color w:val="000000"/>
                <w:shd w:val="clear" w:color="auto" w:fill="FFFFFF"/>
              </w:rPr>
            </w:pPr>
            <w:r w:rsidRPr="009B0390">
              <w:rPr>
                <w:sz w:val="22"/>
                <w:lang w:val="pt-BR"/>
              </w:rPr>
              <w:t>Phạm Văn Nhã, 2008</w:t>
            </w:r>
          </w:p>
        </w:tc>
      </w:tr>
      <w:tr w:rsidR="00314640" w:rsidRPr="00435AFC" w:rsidTr="00751160">
        <w:trPr>
          <w:jc w:val="center"/>
        </w:trPr>
        <w:tc>
          <w:tcPr>
            <w:tcW w:w="801"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5</w:t>
            </w:r>
          </w:p>
        </w:tc>
        <w:tc>
          <w:tcPr>
            <w:tcW w:w="2997" w:type="dxa"/>
          </w:tcPr>
          <w:p w:rsidR="00314640" w:rsidRPr="009B0390" w:rsidRDefault="00314640" w:rsidP="00751160">
            <w:pPr>
              <w:spacing w:line="360" w:lineRule="exact"/>
              <w:jc w:val="both"/>
              <w:rPr>
                <w:color w:val="000000"/>
                <w:shd w:val="clear" w:color="auto" w:fill="FFFFFF"/>
              </w:rPr>
            </w:pPr>
            <w:r w:rsidRPr="009B0390">
              <w:rPr>
                <w:color w:val="000000"/>
                <w:sz w:val="22"/>
                <w:shd w:val="clear" w:color="auto" w:fill="FFFFFF"/>
              </w:rPr>
              <w:t>Huyện Quỳnh Nhai</w:t>
            </w:r>
          </w:p>
        </w:tc>
        <w:tc>
          <w:tcPr>
            <w:tcW w:w="1024"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4</w:t>
            </w:r>
          </w:p>
        </w:tc>
        <w:tc>
          <w:tcPr>
            <w:tcW w:w="843"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9</w:t>
            </w:r>
          </w:p>
        </w:tc>
        <w:tc>
          <w:tcPr>
            <w:tcW w:w="987"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13</w:t>
            </w:r>
          </w:p>
        </w:tc>
        <w:tc>
          <w:tcPr>
            <w:tcW w:w="2398" w:type="dxa"/>
          </w:tcPr>
          <w:p w:rsidR="00314640" w:rsidRPr="009B0390" w:rsidRDefault="00314640" w:rsidP="00751160">
            <w:pPr>
              <w:spacing w:line="360" w:lineRule="exact"/>
              <w:jc w:val="center"/>
              <w:rPr>
                <w:color w:val="000000"/>
                <w:shd w:val="clear" w:color="auto" w:fill="FFFFFF"/>
              </w:rPr>
            </w:pPr>
            <w:r w:rsidRPr="009B0390">
              <w:rPr>
                <w:sz w:val="22"/>
                <w:lang w:val="pt-BR"/>
              </w:rPr>
              <w:t>Phạm Văn Nhã, 2008</w:t>
            </w:r>
          </w:p>
        </w:tc>
      </w:tr>
      <w:tr w:rsidR="00314640" w:rsidRPr="00435AFC" w:rsidTr="00751160">
        <w:trPr>
          <w:jc w:val="center"/>
        </w:trPr>
        <w:tc>
          <w:tcPr>
            <w:tcW w:w="801"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6</w:t>
            </w:r>
          </w:p>
        </w:tc>
        <w:tc>
          <w:tcPr>
            <w:tcW w:w="2997" w:type="dxa"/>
          </w:tcPr>
          <w:p w:rsidR="00314640" w:rsidRPr="009B0390" w:rsidRDefault="00314640" w:rsidP="00751160">
            <w:pPr>
              <w:spacing w:line="360" w:lineRule="exact"/>
              <w:jc w:val="both"/>
              <w:rPr>
                <w:color w:val="000000"/>
                <w:shd w:val="clear" w:color="auto" w:fill="FFFFFF"/>
              </w:rPr>
            </w:pPr>
            <w:r w:rsidRPr="009B0390">
              <w:rPr>
                <w:color w:val="000000"/>
                <w:sz w:val="22"/>
                <w:shd w:val="clear" w:color="auto" w:fill="FFFFFF"/>
              </w:rPr>
              <w:t>Huyện Mường La</w:t>
            </w:r>
          </w:p>
        </w:tc>
        <w:tc>
          <w:tcPr>
            <w:tcW w:w="1024"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5</w:t>
            </w:r>
          </w:p>
        </w:tc>
        <w:tc>
          <w:tcPr>
            <w:tcW w:w="843"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11</w:t>
            </w:r>
          </w:p>
        </w:tc>
        <w:tc>
          <w:tcPr>
            <w:tcW w:w="987"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15</w:t>
            </w:r>
          </w:p>
        </w:tc>
        <w:tc>
          <w:tcPr>
            <w:tcW w:w="2398" w:type="dxa"/>
          </w:tcPr>
          <w:p w:rsidR="00314640" w:rsidRPr="009B0390" w:rsidRDefault="00314640" w:rsidP="00751160">
            <w:pPr>
              <w:spacing w:line="360" w:lineRule="exact"/>
              <w:jc w:val="center"/>
              <w:rPr>
                <w:color w:val="000000"/>
                <w:shd w:val="clear" w:color="auto" w:fill="FFFFFF"/>
              </w:rPr>
            </w:pPr>
            <w:r w:rsidRPr="009B0390">
              <w:rPr>
                <w:sz w:val="22"/>
                <w:lang w:val="pt-BR"/>
              </w:rPr>
              <w:t>Phạm Văn Nhã, 2008</w:t>
            </w:r>
          </w:p>
        </w:tc>
      </w:tr>
      <w:tr w:rsidR="00314640" w:rsidRPr="00435AFC" w:rsidTr="00751160">
        <w:trPr>
          <w:jc w:val="center"/>
        </w:trPr>
        <w:tc>
          <w:tcPr>
            <w:tcW w:w="801"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7</w:t>
            </w:r>
          </w:p>
        </w:tc>
        <w:tc>
          <w:tcPr>
            <w:tcW w:w="2997" w:type="dxa"/>
          </w:tcPr>
          <w:p w:rsidR="00314640" w:rsidRPr="009B0390" w:rsidRDefault="00314640" w:rsidP="00751160">
            <w:pPr>
              <w:spacing w:line="360" w:lineRule="exact"/>
              <w:jc w:val="both"/>
              <w:rPr>
                <w:color w:val="000000"/>
                <w:shd w:val="clear" w:color="auto" w:fill="FFFFFF"/>
              </w:rPr>
            </w:pPr>
            <w:r w:rsidRPr="009B0390">
              <w:rPr>
                <w:color w:val="000000"/>
                <w:sz w:val="22"/>
                <w:shd w:val="clear" w:color="auto" w:fill="FFFFFF"/>
              </w:rPr>
              <w:t>Huyện Bắc Yên</w:t>
            </w:r>
          </w:p>
        </w:tc>
        <w:tc>
          <w:tcPr>
            <w:tcW w:w="1024"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4</w:t>
            </w:r>
          </w:p>
        </w:tc>
        <w:tc>
          <w:tcPr>
            <w:tcW w:w="843"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9</w:t>
            </w:r>
          </w:p>
        </w:tc>
        <w:tc>
          <w:tcPr>
            <w:tcW w:w="987"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14</w:t>
            </w:r>
          </w:p>
        </w:tc>
        <w:tc>
          <w:tcPr>
            <w:tcW w:w="2398" w:type="dxa"/>
          </w:tcPr>
          <w:p w:rsidR="00314640" w:rsidRPr="009B0390" w:rsidRDefault="00314640" w:rsidP="00751160">
            <w:pPr>
              <w:spacing w:line="360" w:lineRule="exact"/>
              <w:jc w:val="center"/>
              <w:rPr>
                <w:color w:val="000000"/>
                <w:shd w:val="clear" w:color="auto" w:fill="FFFFFF"/>
              </w:rPr>
            </w:pPr>
            <w:r w:rsidRPr="009B0390">
              <w:rPr>
                <w:sz w:val="22"/>
                <w:lang w:val="pt-BR"/>
              </w:rPr>
              <w:t>Phạm Văn Nhã, 2008</w:t>
            </w:r>
          </w:p>
        </w:tc>
      </w:tr>
      <w:tr w:rsidR="00314640" w:rsidRPr="00435AFC" w:rsidTr="00751160">
        <w:trPr>
          <w:jc w:val="center"/>
        </w:trPr>
        <w:tc>
          <w:tcPr>
            <w:tcW w:w="801"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8</w:t>
            </w:r>
          </w:p>
        </w:tc>
        <w:tc>
          <w:tcPr>
            <w:tcW w:w="2997" w:type="dxa"/>
          </w:tcPr>
          <w:p w:rsidR="00314640" w:rsidRPr="009B0390" w:rsidRDefault="00314640" w:rsidP="00751160">
            <w:pPr>
              <w:spacing w:line="360" w:lineRule="exact"/>
              <w:jc w:val="both"/>
              <w:rPr>
                <w:color w:val="000000"/>
                <w:shd w:val="clear" w:color="auto" w:fill="FFFFFF"/>
              </w:rPr>
            </w:pPr>
            <w:r w:rsidRPr="009B0390">
              <w:rPr>
                <w:color w:val="000000"/>
                <w:sz w:val="22"/>
                <w:shd w:val="clear" w:color="auto" w:fill="FFFFFF"/>
              </w:rPr>
              <w:t>Huyện Phù Yên</w:t>
            </w:r>
          </w:p>
        </w:tc>
        <w:tc>
          <w:tcPr>
            <w:tcW w:w="1024"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4</w:t>
            </w:r>
          </w:p>
        </w:tc>
        <w:tc>
          <w:tcPr>
            <w:tcW w:w="843"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5</w:t>
            </w:r>
          </w:p>
        </w:tc>
        <w:tc>
          <w:tcPr>
            <w:tcW w:w="987" w:type="dxa"/>
          </w:tcPr>
          <w:p w:rsidR="00314640" w:rsidRPr="009B0390" w:rsidRDefault="00314640" w:rsidP="00751160">
            <w:pPr>
              <w:spacing w:line="360" w:lineRule="exact"/>
              <w:jc w:val="center"/>
              <w:rPr>
                <w:color w:val="000000"/>
                <w:shd w:val="clear" w:color="auto" w:fill="FFFFFF"/>
              </w:rPr>
            </w:pPr>
            <w:r w:rsidRPr="009B0390">
              <w:rPr>
                <w:color w:val="000000"/>
                <w:sz w:val="22"/>
                <w:shd w:val="clear" w:color="auto" w:fill="FFFFFF"/>
              </w:rPr>
              <w:t>7</w:t>
            </w:r>
          </w:p>
        </w:tc>
        <w:tc>
          <w:tcPr>
            <w:tcW w:w="2398" w:type="dxa"/>
          </w:tcPr>
          <w:p w:rsidR="00314640" w:rsidRPr="009B0390" w:rsidRDefault="00314640" w:rsidP="00751160">
            <w:pPr>
              <w:spacing w:line="360" w:lineRule="exact"/>
              <w:jc w:val="center"/>
              <w:rPr>
                <w:color w:val="000000"/>
                <w:shd w:val="clear" w:color="auto" w:fill="FFFFFF"/>
              </w:rPr>
            </w:pPr>
            <w:r w:rsidRPr="009B0390">
              <w:rPr>
                <w:sz w:val="22"/>
                <w:lang w:val="pt-BR"/>
              </w:rPr>
              <w:t>Phạm Văn Nhã, 2008</w:t>
            </w:r>
          </w:p>
        </w:tc>
      </w:tr>
    </w:tbl>
    <w:p w:rsidR="00314640" w:rsidRDefault="00314640" w:rsidP="00486ABC">
      <w:pPr>
        <w:spacing w:line="360" w:lineRule="exact"/>
        <w:ind w:firstLine="720"/>
        <w:jc w:val="both"/>
        <w:rPr>
          <w:color w:val="000000"/>
          <w:shd w:val="clear" w:color="auto" w:fill="FFFFFF"/>
        </w:rPr>
      </w:pPr>
      <w:r w:rsidRPr="00215347">
        <w:rPr>
          <w:color w:val="000000"/>
          <w:shd w:val="clear" w:color="auto" w:fill="FFFFFF"/>
        </w:rPr>
        <w:t xml:space="preserve">Từ bảng </w:t>
      </w:r>
      <w:r>
        <w:rPr>
          <w:color w:val="000000"/>
          <w:shd w:val="clear" w:color="auto" w:fill="FFFFFF"/>
        </w:rPr>
        <w:t>03</w:t>
      </w:r>
      <w:r w:rsidRPr="00215347">
        <w:rPr>
          <w:color w:val="000000"/>
          <w:shd w:val="clear" w:color="auto" w:fill="FFFFFF"/>
        </w:rPr>
        <w:t xml:space="preserve"> ta th</w:t>
      </w:r>
      <w:r>
        <w:rPr>
          <w:color w:val="000000"/>
          <w:shd w:val="clear" w:color="auto" w:fill="FFFFFF"/>
        </w:rPr>
        <w:t>ấ</w:t>
      </w:r>
      <w:r w:rsidRPr="00215347">
        <w:rPr>
          <w:color w:val="000000"/>
          <w:shd w:val="clear" w:color="auto" w:fill="FFFFFF"/>
        </w:rPr>
        <w:t xml:space="preserve">y </w:t>
      </w:r>
    </w:p>
    <w:p w:rsidR="00314640" w:rsidRDefault="00314640" w:rsidP="00486ABC">
      <w:pPr>
        <w:spacing w:line="360" w:lineRule="exact"/>
        <w:ind w:firstLine="720"/>
        <w:jc w:val="both"/>
        <w:rPr>
          <w:color w:val="000000"/>
          <w:shd w:val="clear" w:color="auto" w:fill="FFFFFF"/>
        </w:rPr>
      </w:pPr>
      <w:r>
        <w:rPr>
          <w:color w:val="000000"/>
          <w:shd w:val="clear" w:color="auto" w:fill="FFFFFF"/>
        </w:rPr>
        <w:t>+ Về số giống: Huyện Sông Mã – Sốp Cộp có số lượng giống nhiều nhất 12 giống 5 họ, đứng thứ hai huyện Mường La 11 giống, 5 họ, đứng thứ 3 Khu rừng đặc dụng Côpia 10 giống 5 họ,  khu vực cố số lượng giống thấp nhất là Mộc Châu, Phù Yên (5 giống, 4 họ).</w:t>
      </w:r>
    </w:p>
    <w:p w:rsidR="00314640" w:rsidRPr="00215347" w:rsidRDefault="00314640" w:rsidP="00486ABC">
      <w:pPr>
        <w:spacing w:line="360" w:lineRule="exact"/>
        <w:ind w:firstLine="720"/>
        <w:jc w:val="both"/>
        <w:rPr>
          <w:color w:val="000000"/>
          <w:shd w:val="clear" w:color="auto" w:fill="FFFFFF"/>
        </w:rPr>
      </w:pPr>
      <w:r>
        <w:rPr>
          <w:color w:val="000000"/>
          <w:shd w:val="clear" w:color="auto" w:fill="FFFFFF"/>
        </w:rPr>
        <w:t>+ Về số họ: K</w:t>
      </w:r>
      <w:r w:rsidRPr="00215347">
        <w:rPr>
          <w:color w:val="000000"/>
          <w:shd w:val="clear" w:color="auto" w:fill="FFFFFF"/>
        </w:rPr>
        <w:t>hu rừng đặc dụng Côpia</w:t>
      </w:r>
      <w:r>
        <w:rPr>
          <w:color w:val="000000"/>
          <w:shd w:val="clear" w:color="auto" w:fill="FFFFFF"/>
        </w:rPr>
        <w:t xml:space="preserve"> và huyện Sông Mã – Sốp Cộp</w:t>
      </w:r>
      <w:r w:rsidRPr="00215347">
        <w:rPr>
          <w:color w:val="000000"/>
          <w:shd w:val="clear" w:color="auto" w:fill="FFFFFF"/>
        </w:rPr>
        <w:t xml:space="preserve"> có số lượng loài phong phú và đa dạng nhất trong tỉnh Sơn La vớ</w:t>
      </w:r>
      <w:r>
        <w:rPr>
          <w:color w:val="000000"/>
          <w:shd w:val="clear" w:color="auto" w:fill="FFFFFF"/>
        </w:rPr>
        <w:t>i 18</w:t>
      </w:r>
      <w:r w:rsidRPr="00215347">
        <w:rPr>
          <w:color w:val="000000"/>
          <w:shd w:val="clear" w:color="auto" w:fill="FFFFFF"/>
        </w:rPr>
        <w:t xml:space="preserve"> loài, khu vực có số lượng loài ít nhất là huyệ</w:t>
      </w:r>
      <w:r>
        <w:rPr>
          <w:color w:val="000000"/>
          <w:shd w:val="clear" w:color="auto" w:fill="FFFFFF"/>
        </w:rPr>
        <w:t>n Phù Yên (7 loài</w:t>
      </w:r>
      <w:r w:rsidRPr="00215347">
        <w:rPr>
          <w:color w:val="000000"/>
          <w:shd w:val="clear" w:color="auto" w:fill="FFFFFF"/>
        </w:rPr>
        <w:t>) và Mộ</w:t>
      </w:r>
      <w:r>
        <w:rPr>
          <w:color w:val="000000"/>
          <w:shd w:val="clear" w:color="auto" w:fill="FFFFFF"/>
        </w:rPr>
        <w:t>c Châu (9 loài</w:t>
      </w:r>
      <w:r w:rsidRPr="00215347">
        <w:rPr>
          <w:color w:val="000000"/>
          <w:shd w:val="clear" w:color="auto" w:fill="FFFFFF"/>
        </w:rPr>
        <w:t>).</w:t>
      </w:r>
    </w:p>
    <w:p w:rsidR="00314640" w:rsidRDefault="00314640" w:rsidP="00486ABC">
      <w:pPr>
        <w:spacing w:line="360" w:lineRule="exact"/>
        <w:ind w:firstLine="720"/>
        <w:jc w:val="both"/>
        <w:rPr>
          <w:color w:val="000000"/>
          <w:shd w:val="clear" w:color="auto" w:fill="FFFFFF"/>
        </w:rPr>
      </w:pPr>
      <w:r w:rsidRPr="00215347">
        <w:rPr>
          <w:color w:val="000000"/>
          <w:shd w:val="clear" w:color="auto" w:fill="FFFFFF"/>
        </w:rPr>
        <w:t>Khu vự</w:t>
      </w:r>
      <w:r>
        <w:rPr>
          <w:color w:val="000000"/>
          <w:shd w:val="clear" w:color="auto" w:fill="FFFFFF"/>
        </w:rPr>
        <w:t xml:space="preserve">c Côpia thuộc </w:t>
      </w:r>
      <w:r w:rsidRPr="00215347">
        <w:rPr>
          <w:color w:val="000000"/>
          <w:shd w:val="clear" w:color="auto" w:fill="FFFFFF"/>
        </w:rPr>
        <w:t>đị</w:t>
      </w:r>
      <w:r>
        <w:rPr>
          <w:color w:val="000000"/>
          <w:shd w:val="clear" w:color="auto" w:fill="FFFFFF"/>
        </w:rPr>
        <w:t>a bàn</w:t>
      </w:r>
      <w:r w:rsidRPr="00215347">
        <w:rPr>
          <w:color w:val="000000"/>
          <w:shd w:val="clear" w:color="auto" w:fill="FFFFFF"/>
        </w:rPr>
        <w:t xml:space="preserve"> miền núi trình độ của người dân vẫn còn nhiều hạn chế, đời sống của người dân còn gặp nhiề</w:t>
      </w:r>
      <w:r>
        <w:rPr>
          <w:color w:val="000000"/>
          <w:shd w:val="clear" w:color="auto" w:fill="FFFFFF"/>
        </w:rPr>
        <w:t>u khó khăn. Người dân</w:t>
      </w:r>
      <w:r w:rsidRPr="00215347">
        <w:rPr>
          <w:color w:val="000000"/>
          <w:shd w:val="clear" w:color="auto" w:fill="FFFFFF"/>
        </w:rPr>
        <w:t xml:space="preserve"> sống dựa vào rừng nên các hoạt động như khai thác măng tre, gỗ, phong lan, săn bắn động vật rừng vẫn còn diễn ra khá phổ biến. Đặc biệt là việ</w:t>
      </w:r>
      <w:r>
        <w:rPr>
          <w:color w:val="000000"/>
          <w:shd w:val="clear" w:color="auto" w:fill="FFFFFF"/>
        </w:rPr>
        <w:t>c đ</w:t>
      </w:r>
      <w:r w:rsidRPr="00215347">
        <w:rPr>
          <w:color w:val="000000"/>
          <w:shd w:val="clear" w:color="auto" w:fill="FFFFFF"/>
        </w:rPr>
        <w:t>ốt lửa trong các hang động để săn bắ</w:t>
      </w:r>
      <w:r>
        <w:rPr>
          <w:color w:val="000000"/>
          <w:shd w:val="clear" w:color="auto" w:fill="FFFFFF"/>
        </w:rPr>
        <w:t xml:space="preserve">t các loài </w:t>
      </w:r>
      <w:r w:rsidRPr="00215347">
        <w:rPr>
          <w:color w:val="000000"/>
          <w:shd w:val="clear" w:color="auto" w:fill="FFFFFF"/>
        </w:rPr>
        <w:t xml:space="preserve">dơi ăn quả vẫn đang diễn ra, điều này không chỉ ảnh hưởng tiêu cực đến các loài dơi ăn quả mà còn ảnh hưởng đến nơi cư trú của các loài dơi khác. Để bảo tồn kịp thời hiện trạng của các loài dơi sinh sống trong </w:t>
      </w:r>
      <w:r w:rsidRPr="00215347">
        <w:rPr>
          <w:color w:val="000000"/>
          <w:shd w:val="clear" w:color="auto" w:fill="FFFFFF"/>
        </w:rPr>
        <w:lastRenderedPageBreak/>
        <w:t>khu vực nghiên cứ</w:t>
      </w:r>
      <w:r>
        <w:rPr>
          <w:color w:val="000000"/>
          <w:shd w:val="clear" w:color="auto" w:fill="FFFFFF"/>
        </w:rPr>
        <w:t xml:space="preserve">u, </w:t>
      </w:r>
      <w:r w:rsidRPr="00215347">
        <w:rPr>
          <w:color w:val="000000"/>
          <w:shd w:val="clear" w:color="auto" w:fill="FFFFFF"/>
        </w:rPr>
        <w:t>một số hoạt động ảnh hưởng đến đời sống của dơi cần được giảm thiểu và từng bước ngăn chặn kịp thời. Đối với hoạt động đốt lửa trong các hang động để bẫy bắt dơi cần phải chấm dứt. Chính quyền địa phương cũng cần có những chính sách phù hợp để nâng cao sinh kế của người dân, giúp người dân từng bước cải thiện đời sống.</w:t>
      </w:r>
    </w:p>
    <w:p w:rsidR="00314640" w:rsidRDefault="00314640" w:rsidP="00486ABC">
      <w:pPr>
        <w:spacing w:line="360" w:lineRule="exact"/>
        <w:ind w:firstLine="720"/>
        <w:contextualSpacing/>
        <w:outlineLvl w:val="1"/>
        <w:rPr>
          <w:b/>
          <w:i/>
          <w:color w:val="000000"/>
        </w:rPr>
      </w:pPr>
      <w:r w:rsidRPr="008959A7">
        <w:rPr>
          <w:b/>
          <w:i/>
          <w:color w:val="000000"/>
        </w:rPr>
        <w:t>4</w:t>
      </w:r>
      <w:r>
        <w:rPr>
          <w:b/>
          <w:i/>
          <w:color w:val="000000"/>
        </w:rPr>
        <w:t>.2. Đặc điểm siêu âm của một số loài dơi khu vực nghiên cứu</w:t>
      </w:r>
    </w:p>
    <w:p w:rsidR="00314640" w:rsidRPr="00360F34" w:rsidRDefault="00314640" w:rsidP="00486ABC">
      <w:pPr>
        <w:spacing w:line="360" w:lineRule="exact"/>
        <w:ind w:firstLine="720"/>
        <w:rPr>
          <w:color w:val="000000"/>
        </w:rPr>
      </w:pPr>
      <w:r w:rsidRPr="00F37331">
        <w:rPr>
          <w:color w:val="000000"/>
        </w:rPr>
        <w:t>Sóng siêu âm của 10 loài dơi đã được nghiên cứu về các đặc điểm âm thanh chủ yếu, kết quả được</w:t>
      </w:r>
      <w:r>
        <w:rPr>
          <w:color w:val="000000"/>
        </w:rPr>
        <w:t xml:space="preserve"> thể hiện trong bảng sau:</w:t>
      </w:r>
    </w:p>
    <w:p w:rsidR="00314640" w:rsidRPr="001E0FB9" w:rsidRDefault="00314640" w:rsidP="00486ABC">
      <w:pPr>
        <w:jc w:val="center"/>
        <w:rPr>
          <w:b/>
          <w:color w:val="000000"/>
          <w:shd w:val="clear" w:color="auto" w:fill="FFFFFF"/>
        </w:rPr>
      </w:pPr>
      <w:r w:rsidRPr="001E0FB9">
        <w:rPr>
          <w:b/>
          <w:color w:val="000000"/>
          <w:shd w:val="clear" w:color="auto" w:fill="FFFFFF"/>
        </w:rPr>
        <w:t>Bảng 4. Dẫn liệu về đặc điểm siêu âm của các loài dơi khu vực nghiên cứu được ghi nhận trong quá trình điều tra</w:t>
      </w:r>
    </w:p>
    <w:p w:rsidR="00314640" w:rsidRPr="00360F34" w:rsidRDefault="00314640" w:rsidP="00486ABC">
      <w:pPr>
        <w:jc w:val="center"/>
        <w:rPr>
          <w:b/>
          <w:color w:val="000000"/>
          <w:shd w:val="clear" w:color="auto" w:fill="FFFFFF"/>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1"/>
        <w:gridCol w:w="2512"/>
        <w:gridCol w:w="1463"/>
        <w:gridCol w:w="1560"/>
        <w:gridCol w:w="1582"/>
        <w:gridCol w:w="1394"/>
      </w:tblGrid>
      <w:tr w:rsidR="00314640" w:rsidRPr="00435AFC" w:rsidTr="00751160">
        <w:trPr>
          <w:trHeight w:val="306"/>
        </w:trPr>
        <w:tc>
          <w:tcPr>
            <w:tcW w:w="561" w:type="dxa"/>
            <w:noWrap/>
            <w:vAlign w:val="center"/>
          </w:tcPr>
          <w:p w:rsidR="00314640" w:rsidRPr="00EF4C1C" w:rsidRDefault="00314640" w:rsidP="00751160">
            <w:pPr>
              <w:jc w:val="center"/>
              <w:rPr>
                <w:b/>
              </w:rPr>
            </w:pPr>
            <w:r w:rsidRPr="00EF4C1C">
              <w:rPr>
                <w:b/>
                <w:sz w:val="22"/>
              </w:rPr>
              <w:t>Stt</w:t>
            </w:r>
          </w:p>
        </w:tc>
        <w:tc>
          <w:tcPr>
            <w:tcW w:w="2512" w:type="dxa"/>
            <w:noWrap/>
            <w:vAlign w:val="center"/>
          </w:tcPr>
          <w:p w:rsidR="00314640" w:rsidRPr="00EF4C1C" w:rsidRDefault="00314640" w:rsidP="00751160">
            <w:pPr>
              <w:rPr>
                <w:b/>
              </w:rPr>
            </w:pPr>
            <w:r w:rsidRPr="00EF4C1C">
              <w:rPr>
                <w:b/>
                <w:sz w:val="22"/>
              </w:rPr>
              <w:t>Loài</w:t>
            </w:r>
          </w:p>
        </w:tc>
        <w:tc>
          <w:tcPr>
            <w:tcW w:w="1463" w:type="dxa"/>
            <w:noWrap/>
            <w:vAlign w:val="bottom"/>
          </w:tcPr>
          <w:p w:rsidR="00314640" w:rsidRPr="00EF4C1C" w:rsidRDefault="00314640" w:rsidP="00751160">
            <w:pPr>
              <w:jc w:val="center"/>
              <w:rPr>
                <w:b/>
              </w:rPr>
            </w:pPr>
            <w:r w:rsidRPr="00EF4C1C">
              <w:rPr>
                <w:b/>
                <w:sz w:val="22"/>
              </w:rPr>
              <w:t>Giá trị</w:t>
            </w:r>
          </w:p>
        </w:tc>
        <w:tc>
          <w:tcPr>
            <w:tcW w:w="1560" w:type="dxa"/>
            <w:noWrap/>
            <w:vAlign w:val="bottom"/>
          </w:tcPr>
          <w:p w:rsidR="00314640" w:rsidRPr="00EF4C1C" w:rsidRDefault="00314640" w:rsidP="00751160">
            <w:pPr>
              <w:jc w:val="center"/>
              <w:rPr>
                <w:b/>
              </w:rPr>
            </w:pPr>
            <w:r w:rsidRPr="00EF4C1C">
              <w:rPr>
                <w:b/>
                <w:sz w:val="22"/>
              </w:rPr>
              <w:t>F (KHz)</w:t>
            </w:r>
          </w:p>
        </w:tc>
        <w:tc>
          <w:tcPr>
            <w:tcW w:w="1582" w:type="dxa"/>
            <w:noWrap/>
            <w:vAlign w:val="bottom"/>
          </w:tcPr>
          <w:p w:rsidR="00314640" w:rsidRPr="00EF4C1C" w:rsidRDefault="00314640" w:rsidP="00751160">
            <w:pPr>
              <w:jc w:val="center"/>
              <w:rPr>
                <w:b/>
              </w:rPr>
            </w:pPr>
            <w:r w:rsidRPr="00EF4C1C">
              <w:rPr>
                <w:b/>
                <w:sz w:val="22"/>
              </w:rPr>
              <w:t>Dur (ms)</w:t>
            </w:r>
          </w:p>
        </w:tc>
        <w:tc>
          <w:tcPr>
            <w:tcW w:w="1394" w:type="dxa"/>
            <w:noWrap/>
            <w:vAlign w:val="bottom"/>
          </w:tcPr>
          <w:p w:rsidR="00314640" w:rsidRPr="00EF4C1C" w:rsidRDefault="00314640" w:rsidP="00751160">
            <w:pPr>
              <w:jc w:val="center"/>
              <w:rPr>
                <w:b/>
              </w:rPr>
            </w:pPr>
            <w:r w:rsidRPr="00EF4C1C">
              <w:rPr>
                <w:b/>
                <w:sz w:val="22"/>
              </w:rPr>
              <w:t>IPI(ms)</w:t>
            </w:r>
          </w:p>
        </w:tc>
      </w:tr>
      <w:tr w:rsidR="00314640" w:rsidRPr="00435AFC" w:rsidTr="00751160">
        <w:trPr>
          <w:trHeight w:val="248"/>
        </w:trPr>
        <w:tc>
          <w:tcPr>
            <w:tcW w:w="561" w:type="dxa"/>
            <w:vMerge w:val="restart"/>
            <w:noWrap/>
            <w:vAlign w:val="center"/>
          </w:tcPr>
          <w:p w:rsidR="00314640" w:rsidRPr="00EF4C1C" w:rsidRDefault="00314640" w:rsidP="00751160">
            <w:pPr>
              <w:jc w:val="center"/>
            </w:pPr>
            <w:r w:rsidRPr="00EF4C1C">
              <w:rPr>
                <w:sz w:val="22"/>
              </w:rPr>
              <w:t>1</w:t>
            </w:r>
          </w:p>
        </w:tc>
        <w:tc>
          <w:tcPr>
            <w:tcW w:w="2512" w:type="dxa"/>
            <w:vMerge w:val="restart"/>
            <w:noWrap/>
            <w:vAlign w:val="center"/>
          </w:tcPr>
          <w:p w:rsidR="00314640" w:rsidRPr="00EF4C1C" w:rsidRDefault="00314640" w:rsidP="00751160">
            <w:pPr>
              <w:rPr>
                <w:i/>
              </w:rPr>
            </w:pPr>
            <w:r w:rsidRPr="00EF4C1C">
              <w:rPr>
                <w:i/>
                <w:sz w:val="22"/>
              </w:rPr>
              <w:t>Rinolophus pusillus</w:t>
            </w:r>
          </w:p>
        </w:tc>
        <w:tc>
          <w:tcPr>
            <w:tcW w:w="1463" w:type="dxa"/>
            <w:noWrap/>
            <w:vAlign w:val="center"/>
          </w:tcPr>
          <w:p w:rsidR="00314640" w:rsidRPr="00EF4C1C" w:rsidRDefault="00314640" w:rsidP="00751160">
            <w:pPr>
              <w:jc w:val="center"/>
            </w:pPr>
            <w:r w:rsidRPr="00EF4C1C">
              <w:rPr>
                <w:sz w:val="22"/>
              </w:rPr>
              <w:t>TB</w:t>
            </w:r>
          </w:p>
        </w:tc>
        <w:tc>
          <w:tcPr>
            <w:tcW w:w="1560" w:type="dxa"/>
            <w:noWrap/>
            <w:vAlign w:val="center"/>
          </w:tcPr>
          <w:p w:rsidR="00314640" w:rsidRPr="00EF4C1C" w:rsidRDefault="00314640" w:rsidP="00751160">
            <w:pPr>
              <w:jc w:val="center"/>
            </w:pPr>
            <w:r w:rsidRPr="00EF4C1C">
              <w:rPr>
                <w:sz w:val="22"/>
              </w:rPr>
              <w:t>104</w:t>
            </w:r>
          </w:p>
        </w:tc>
        <w:tc>
          <w:tcPr>
            <w:tcW w:w="1582" w:type="dxa"/>
            <w:noWrap/>
            <w:vAlign w:val="center"/>
          </w:tcPr>
          <w:p w:rsidR="00314640" w:rsidRPr="00EF4C1C" w:rsidRDefault="00314640" w:rsidP="00751160">
            <w:pPr>
              <w:jc w:val="center"/>
            </w:pPr>
            <w:r w:rsidRPr="00EF4C1C">
              <w:rPr>
                <w:sz w:val="22"/>
              </w:rPr>
              <w:t>35</w:t>
            </w:r>
          </w:p>
        </w:tc>
        <w:tc>
          <w:tcPr>
            <w:tcW w:w="1394" w:type="dxa"/>
            <w:noWrap/>
            <w:vAlign w:val="center"/>
          </w:tcPr>
          <w:p w:rsidR="00314640" w:rsidRPr="00EF4C1C" w:rsidRDefault="00314640" w:rsidP="00751160">
            <w:pPr>
              <w:jc w:val="center"/>
            </w:pPr>
            <w:r w:rsidRPr="00EF4C1C">
              <w:rPr>
                <w:sz w:val="22"/>
              </w:rPr>
              <w:t>90,9</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tc>
        <w:tc>
          <w:tcPr>
            <w:tcW w:w="1463" w:type="dxa"/>
            <w:noWrap/>
            <w:vAlign w:val="center"/>
          </w:tcPr>
          <w:p w:rsidR="00314640" w:rsidRPr="00EF4C1C" w:rsidRDefault="00314640" w:rsidP="00751160">
            <w:pPr>
              <w:jc w:val="center"/>
            </w:pPr>
            <w:r w:rsidRPr="00EF4C1C">
              <w:rPr>
                <w:sz w:val="22"/>
              </w:rPr>
              <w:t>Khoảng</w:t>
            </w:r>
          </w:p>
        </w:tc>
        <w:tc>
          <w:tcPr>
            <w:tcW w:w="1560" w:type="dxa"/>
            <w:noWrap/>
            <w:vAlign w:val="center"/>
          </w:tcPr>
          <w:p w:rsidR="00314640" w:rsidRPr="00EF4C1C" w:rsidRDefault="00314640" w:rsidP="008959A7">
            <w:pPr>
              <w:jc w:val="center"/>
            </w:pPr>
            <w:r w:rsidRPr="00EF4C1C">
              <w:rPr>
                <w:sz w:val="22"/>
              </w:rPr>
              <w:t>102</w:t>
            </w:r>
            <w:r>
              <w:rPr>
                <w:sz w:val="22"/>
                <w:lang w:val="en-US"/>
              </w:rPr>
              <w:t>,</w:t>
            </w:r>
            <w:r w:rsidRPr="00EF4C1C">
              <w:rPr>
                <w:sz w:val="22"/>
              </w:rPr>
              <w:t xml:space="preserve">4 </w:t>
            </w:r>
            <w:r>
              <w:rPr>
                <w:sz w:val="22"/>
                <w:lang w:val="en-US"/>
              </w:rPr>
              <w:t>-</w:t>
            </w:r>
            <w:r w:rsidRPr="00EF4C1C">
              <w:rPr>
                <w:sz w:val="22"/>
              </w:rPr>
              <w:t xml:space="preserve"> 105,5</w:t>
            </w:r>
          </w:p>
        </w:tc>
        <w:tc>
          <w:tcPr>
            <w:tcW w:w="1582" w:type="dxa"/>
            <w:noWrap/>
            <w:vAlign w:val="center"/>
          </w:tcPr>
          <w:p w:rsidR="00314640" w:rsidRPr="00EF4C1C" w:rsidRDefault="00314640" w:rsidP="00751160">
            <w:pPr>
              <w:jc w:val="center"/>
            </w:pPr>
            <w:r w:rsidRPr="00EF4C1C">
              <w:rPr>
                <w:sz w:val="22"/>
              </w:rPr>
              <w:t>27 - 45</w:t>
            </w:r>
          </w:p>
        </w:tc>
        <w:tc>
          <w:tcPr>
            <w:tcW w:w="1394" w:type="dxa"/>
            <w:noWrap/>
            <w:vAlign w:val="center"/>
          </w:tcPr>
          <w:p w:rsidR="00314640" w:rsidRPr="00EF4C1C" w:rsidRDefault="00314640" w:rsidP="008959A7">
            <w:pPr>
              <w:jc w:val="center"/>
            </w:pPr>
            <w:r>
              <w:rPr>
                <w:sz w:val="22"/>
              </w:rPr>
              <w:t>58</w:t>
            </w:r>
            <w:r>
              <w:rPr>
                <w:sz w:val="22"/>
                <w:lang w:val="en-US"/>
              </w:rPr>
              <w:t>,</w:t>
            </w:r>
            <w:r>
              <w:rPr>
                <w:sz w:val="22"/>
              </w:rPr>
              <w:t xml:space="preserve">4 </w:t>
            </w:r>
            <w:r>
              <w:rPr>
                <w:sz w:val="22"/>
                <w:lang w:val="en-US"/>
              </w:rPr>
              <w:t>-</w:t>
            </w:r>
            <w:r>
              <w:rPr>
                <w:sz w:val="22"/>
              </w:rPr>
              <w:t xml:space="preserve"> 127</w:t>
            </w:r>
            <w:r>
              <w:rPr>
                <w:sz w:val="22"/>
                <w:lang w:val="en-US"/>
              </w:rPr>
              <w:t>,</w:t>
            </w:r>
            <w:r w:rsidRPr="00EF4C1C">
              <w:rPr>
                <w:sz w:val="22"/>
              </w:rPr>
              <w:t>7</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tc>
        <w:tc>
          <w:tcPr>
            <w:tcW w:w="1463" w:type="dxa"/>
            <w:noWrap/>
            <w:vAlign w:val="center"/>
          </w:tcPr>
          <w:p w:rsidR="00314640" w:rsidRPr="00EF4C1C" w:rsidRDefault="00314640" w:rsidP="00751160">
            <w:pPr>
              <w:jc w:val="center"/>
            </w:pPr>
            <w:r w:rsidRPr="00EF4C1C">
              <w:rPr>
                <w:sz w:val="22"/>
              </w:rPr>
              <w:t>n</w:t>
            </w:r>
          </w:p>
        </w:tc>
        <w:tc>
          <w:tcPr>
            <w:tcW w:w="1560" w:type="dxa"/>
            <w:noWrap/>
            <w:vAlign w:val="center"/>
          </w:tcPr>
          <w:p w:rsidR="00314640" w:rsidRPr="00EF4C1C" w:rsidRDefault="00314640" w:rsidP="00751160">
            <w:pPr>
              <w:jc w:val="center"/>
            </w:pPr>
            <w:r w:rsidRPr="00EF4C1C">
              <w:rPr>
                <w:sz w:val="22"/>
              </w:rPr>
              <w:t>4</w:t>
            </w:r>
          </w:p>
        </w:tc>
        <w:tc>
          <w:tcPr>
            <w:tcW w:w="1582" w:type="dxa"/>
            <w:noWrap/>
            <w:vAlign w:val="center"/>
          </w:tcPr>
          <w:p w:rsidR="00314640" w:rsidRPr="00EF4C1C" w:rsidRDefault="00314640" w:rsidP="00751160">
            <w:pPr>
              <w:jc w:val="center"/>
            </w:pPr>
            <w:r w:rsidRPr="00EF4C1C">
              <w:rPr>
                <w:sz w:val="22"/>
              </w:rPr>
              <w:t>4</w:t>
            </w:r>
          </w:p>
        </w:tc>
        <w:tc>
          <w:tcPr>
            <w:tcW w:w="1394" w:type="dxa"/>
            <w:noWrap/>
            <w:vAlign w:val="center"/>
          </w:tcPr>
          <w:p w:rsidR="00314640" w:rsidRPr="00EF4C1C" w:rsidRDefault="00314640" w:rsidP="00751160">
            <w:pPr>
              <w:jc w:val="center"/>
            </w:pPr>
            <w:r w:rsidRPr="00EF4C1C">
              <w:rPr>
                <w:sz w:val="22"/>
              </w:rPr>
              <w:t>4</w:t>
            </w:r>
          </w:p>
        </w:tc>
      </w:tr>
      <w:tr w:rsidR="00314640" w:rsidRPr="00435AFC" w:rsidTr="00751160">
        <w:trPr>
          <w:trHeight w:val="248"/>
        </w:trPr>
        <w:tc>
          <w:tcPr>
            <w:tcW w:w="561" w:type="dxa"/>
            <w:vMerge w:val="restart"/>
            <w:noWrap/>
            <w:vAlign w:val="center"/>
          </w:tcPr>
          <w:p w:rsidR="00314640" w:rsidRPr="00EF4C1C" w:rsidRDefault="00314640" w:rsidP="00751160">
            <w:pPr>
              <w:jc w:val="center"/>
            </w:pPr>
            <w:r w:rsidRPr="00EF4C1C">
              <w:rPr>
                <w:sz w:val="22"/>
              </w:rPr>
              <w:t>2</w:t>
            </w:r>
          </w:p>
        </w:tc>
        <w:tc>
          <w:tcPr>
            <w:tcW w:w="2512" w:type="dxa"/>
            <w:vMerge w:val="restart"/>
            <w:vAlign w:val="center"/>
          </w:tcPr>
          <w:p w:rsidR="00314640" w:rsidRPr="00EF4C1C" w:rsidRDefault="00314640" w:rsidP="00751160">
            <w:pPr>
              <w:rPr>
                <w:i/>
                <w:iCs/>
              </w:rPr>
            </w:pPr>
            <w:r w:rsidRPr="00EF4C1C">
              <w:rPr>
                <w:i/>
                <w:iCs/>
                <w:sz w:val="22"/>
              </w:rPr>
              <w:t>Rhinolophus affinis</w:t>
            </w:r>
          </w:p>
        </w:tc>
        <w:tc>
          <w:tcPr>
            <w:tcW w:w="1463" w:type="dxa"/>
            <w:noWrap/>
            <w:vAlign w:val="center"/>
          </w:tcPr>
          <w:p w:rsidR="00314640" w:rsidRPr="00EF4C1C" w:rsidRDefault="00314640" w:rsidP="00751160">
            <w:pPr>
              <w:jc w:val="center"/>
            </w:pPr>
            <w:r w:rsidRPr="00EF4C1C">
              <w:rPr>
                <w:sz w:val="22"/>
              </w:rPr>
              <w:t>TB</w:t>
            </w:r>
          </w:p>
        </w:tc>
        <w:tc>
          <w:tcPr>
            <w:tcW w:w="1560" w:type="dxa"/>
            <w:noWrap/>
            <w:vAlign w:val="center"/>
          </w:tcPr>
          <w:p w:rsidR="00314640" w:rsidRPr="00EF4C1C" w:rsidRDefault="00314640" w:rsidP="008959A7">
            <w:pPr>
              <w:jc w:val="center"/>
            </w:pPr>
            <w:r w:rsidRPr="00EF4C1C">
              <w:rPr>
                <w:sz w:val="22"/>
              </w:rPr>
              <w:t>71</w:t>
            </w:r>
            <w:r>
              <w:rPr>
                <w:sz w:val="22"/>
                <w:lang w:val="en-US"/>
              </w:rPr>
              <w:t>,</w:t>
            </w:r>
            <w:r w:rsidRPr="00EF4C1C">
              <w:rPr>
                <w:sz w:val="22"/>
              </w:rPr>
              <w:t>8</w:t>
            </w:r>
          </w:p>
        </w:tc>
        <w:tc>
          <w:tcPr>
            <w:tcW w:w="1582" w:type="dxa"/>
            <w:noWrap/>
            <w:vAlign w:val="center"/>
          </w:tcPr>
          <w:p w:rsidR="00314640" w:rsidRPr="00EF4C1C" w:rsidRDefault="00314640" w:rsidP="00751160">
            <w:pPr>
              <w:jc w:val="center"/>
            </w:pPr>
            <w:r w:rsidRPr="00EF4C1C">
              <w:rPr>
                <w:sz w:val="22"/>
              </w:rPr>
              <w:t>42</w:t>
            </w:r>
          </w:p>
        </w:tc>
        <w:tc>
          <w:tcPr>
            <w:tcW w:w="1394" w:type="dxa"/>
            <w:noWrap/>
            <w:vAlign w:val="center"/>
          </w:tcPr>
          <w:p w:rsidR="00314640" w:rsidRPr="00EF4C1C" w:rsidRDefault="00314640" w:rsidP="00751160">
            <w:pPr>
              <w:jc w:val="center"/>
            </w:pPr>
            <w:r w:rsidRPr="00EF4C1C">
              <w:rPr>
                <w:sz w:val="22"/>
              </w:rPr>
              <w:t>94,1</w:t>
            </w:r>
          </w:p>
        </w:tc>
      </w:tr>
      <w:tr w:rsidR="00314640" w:rsidRPr="00435AFC" w:rsidTr="00751160">
        <w:trPr>
          <w:trHeight w:val="521"/>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Khoảng</w:t>
            </w:r>
          </w:p>
        </w:tc>
        <w:tc>
          <w:tcPr>
            <w:tcW w:w="1560" w:type="dxa"/>
            <w:noWrap/>
            <w:vAlign w:val="center"/>
          </w:tcPr>
          <w:p w:rsidR="00314640" w:rsidRPr="00EF4C1C" w:rsidRDefault="00314640" w:rsidP="008959A7">
            <w:pPr>
              <w:jc w:val="center"/>
            </w:pPr>
            <w:r w:rsidRPr="00EF4C1C">
              <w:rPr>
                <w:sz w:val="22"/>
              </w:rPr>
              <w:t>70</w:t>
            </w:r>
            <w:r>
              <w:rPr>
                <w:sz w:val="22"/>
                <w:lang w:val="en-US"/>
              </w:rPr>
              <w:t>,</w:t>
            </w:r>
            <w:r w:rsidRPr="00EF4C1C">
              <w:rPr>
                <w:sz w:val="22"/>
              </w:rPr>
              <w:t xml:space="preserve">9 </w:t>
            </w:r>
            <w:r>
              <w:rPr>
                <w:sz w:val="22"/>
                <w:lang w:val="en-US"/>
              </w:rPr>
              <w:t>-</w:t>
            </w:r>
            <w:r w:rsidRPr="00EF4C1C">
              <w:rPr>
                <w:sz w:val="22"/>
              </w:rPr>
              <w:t xml:space="preserve"> 72</w:t>
            </w:r>
            <w:r>
              <w:rPr>
                <w:sz w:val="22"/>
                <w:lang w:val="en-US"/>
              </w:rPr>
              <w:t>,</w:t>
            </w:r>
            <w:r w:rsidRPr="00EF4C1C">
              <w:rPr>
                <w:sz w:val="22"/>
              </w:rPr>
              <w:t>8</w:t>
            </w:r>
          </w:p>
        </w:tc>
        <w:tc>
          <w:tcPr>
            <w:tcW w:w="1582" w:type="dxa"/>
            <w:noWrap/>
            <w:vAlign w:val="center"/>
          </w:tcPr>
          <w:p w:rsidR="00314640" w:rsidRPr="00EF4C1C" w:rsidRDefault="00314640" w:rsidP="008959A7">
            <w:pPr>
              <w:jc w:val="center"/>
            </w:pPr>
            <w:r w:rsidRPr="00EF4C1C">
              <w:rPr>
                <w:sz w:val="22"/>
              </w:rPr>
              <w:t>28</w:t>
            </w:r>
            <w:r>
              <w:rPr>
                <w:sz w:val="22"/>
                <w:lang w:val="en-US"/>
              </w:rPr>
              <w:t>,</w:t>
            </w:r>
            <w:r w:rsidRPr="00EF4C1C">
              <w:rPr>
                <w:sz w:val="22"/>
              </w:rPr>
              <w:t xml:space="preserve">8 </w:t>
            </w:r>
            <w:r>
              <w:rPr>
                <w:sz w:val="22"/>
              </w:rPr>
              <w:t>–</w:t>
            </w:r>
            <w:r w:rsidRPr="00EF4C1C">
              <w:rPr>
                <w:sz w:val="22"/>
              </w:rPr>
              <w:t xml:space="preserve"> 50</w:t>
            </w:r>
            <w:r>
              <w:rPr>
                <w:sz w:val="22"/>
                <w:lang w:val="en-US"/>
              </w:rPr>
              <w:t>,</w:t>
            </w:r>
            <w:r w:rsidRPr="00EF4C1C">
              <w:rPr>
                <w:sz w:val="22"/>
              </w:rPr>
              <w:t>0</w:t>
            </w:r>
          </w:p>
        </w:tc>
        <w:tc>
          <w:tcPr>
            <w:tcW w:w="1394" w:type="dxa"/>
            <w:noWrap/>
            <w:vAlign w:val="center"/>
          </w:tcPr>
          <w:p w:rsidR="00314640" w:rsidRPr="00EF4C1C" w:rsidRDefault="00314640" w:rsidP="008959A7">
            <w:pPr>
              <w:jc w:val="center"/>
            </w:pPr>
            <w:r w:rsidRPr="00EF4C1C">
              <w:rPr>
                <w:sz w:val="22"/>
              </w:rPr>
              <w:t>74</w:t>
            </w:r>
            <w:r>
              <w:rPr>
                <w:sz w:val="22"/>
                <w:lang w:val="en-US"/>
              </w:rPr>
              <w:t>,</w:t>
            </w:r>
            <w:r w:rsidRPr="00EF4C1C">
              <w:rPr>
                <w:sz w:val="22"/>
              </w:rPr>
              <w:t xml:space="preserve">3 </w:t>
            </w:r>
            <w:r>
              <w:rPr>
                <w:sz w:val="22"/>
                <w:lang w:val="en-US"/>
              </w:rPr>
              <w:t>-</w:t>
            </w:r>
            <w:r w:rsidRPr="00EF4C1C">
              <w:rPr>
                <w:sz w:val="22"/>
              </w:rPr>
              <w:t xml:space="preserve"> 109</w:t>
            </w:r>
            <w:r>
              <w:rPr>
                <w:sz w:val="22"/>
                <w:lang w:val="en-US"/>
              </w:rPr>
              <w:t>,</w:t>
            </w:r>
            <w:r w:rsidRPr="00EF4C1C">
              <w:rPr>
                <w:sz w:val="22"/>
              </w:rPr>
              <w:t>8</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n</w:t>
            </w:r>
          </w:p>
        </w:tc>
        <w:tc>
          <w:tcPr>
            <w:tcW w:w="1560" w:type="dxa"/>
            <w:noWrap/>
            <w:vAlign w:val="center"/>
          </w:tcPr>
          <w:p w:rsidR="00314640" w:rsidRPr="00EF4C1C" w:rsidRDefault="00314640" w:rsidP="00751160">
            <w:pPr>
              <w:jc w:val="center"/>
            </w:pPr>
            <w:r w:rsidRPr="00EF4C1C">
              <w:rPr>
                <w:sz w:val="22"/>
              </w:rPr>
              <w:t>5</w:t>
            </w:r>
          </w:p>
        </w:tc>
        <w:tc>
          <w:tcPr>
            <w:tcW w:w="1582" w:type="dxa"/>
            <w:noWrap/>
            <w:vAlign w:val="center"/>
          </w:tcPr>
          <w:p w:rsidR="00314640" w:rsidRPr="00EF4C1C" w:rsidRDefault="00314640" w:rsidP="00751160">
            <w:pPr>
              <w:jc w:val="center"/>
            </w:pPr>
            <w:r w:rsidRPr="00EF4C1C">
              <w:rPr>
                <w:sz w:val="22"/>
              </w:rPr>
              <w:t>5</w:t>
            </w:r>
          </w:p>
        </w:tc>
        <w:tc>
          <w:tcPr>
            <w:tcW w:w="1394" w:type="dxa"/>
            <w:noWrap/>
            <w:vAlign w:val="center"/>
          </w:tcPr>
          <w:p w:rsidR="00314640" w:rsidRPr="00EF4C1C" w:rsidRDefault="00314640" w:rsidP="00751160">
            <w:pPr>
              <w:jc w:val="center"/>
            </w:pPr>
            <w:r w:rsidRPr="00EF4C1C">
              <w:rPr>
                <w:sz w:val="22"/>
              </w:rPr>
              <w:t>5</w:t>
            </w:r>
          </w:p>
        </w:tc>
      </w:tr>
      <w:tr w:rsidR="00314640" w:rsidRPr="00435AFC" w:rsidTr="00751160">
        <w:trPr>
          <w:trHeight w:val="248"/>
        </w:trPr>
        <w:tc>
          <w:tcPr>
            <w:tcW w:w="561" w:type="dxa"/>
            <w:vMerge w:val="restart"/>
            <w:noWrap/>
            <w:vAlign w:val="center"/>
          </w:tcPr>
          <w:p w:rsidR="00314640" w:rsidRPr="00EF4C1C" w:rsidRDefault="00314640" w:rsidP="00751160">
            <w:pPr>
              <w:jc w:val="center"/>
            </w:pPr>
            <w:r w:rsidRPr="00EF4C1C">
              <w:rPr>
                <w:sz w:val="22"/>
              </w:rPr>
              <w:t>3</w:t>
            </w:r>
          </w:p>
        </w:tc>
        <w:tc>
          <w:tcPr>
            <w:tcW w:w="2512" w:type="dxa"/>
            <w:vMerge w:val="restart"/>
            <w:vAlign w:val="center"/>
          </w:tcPr>
          <w:p w:rsidR="00314640" w:rsidRPr="00EF4C1C" w:rsidRDefault="00314640" w:rsidP="00751160">
            <w:pPr>
              <w:rPr>
                <w:i/>
                <w:iCs/>
              </w:rPr>
            </w:pPr>
            <w:r w:rsidRPr="00EF4C1C">
              <w:rPr>
                <w:i/>
                <w:iCs/>
                <w:sz w:val="22"/>
              </w:rPr>
              <w:t>Rhinolophus</w:t>
            </w:r>
            <w:r w:rsidRPr="00EF4C1C">
              <w:rPr>
                <w:i/>
                <w:sz w:val="22"/>
              </w:rPr>
              <w:t xml:space="preserve">  yunanensis</w:t>
            </w:r>
          </w:p>
        </w:tc>
        <w:tc>
          <w:tcPr>
            <w:tcW w:w="1463" w:type="dxa"/>
            <w:noWrap/>
            <w:vAlign w:val="center"/>
          </w:tcPr>
          <w:p w:rsidR="00314640" w:rsidRPr="00EF4C1C" w:rsidRDefault="00314640" w:rsidP="00751160">
            <w:pPr>
              <w:jc w:val="center"/>
            </w:pPr>
            <w:r w:rsidRPr="00EF4C1C">
              <w:rPr>
                <w:sz w:val="22"/>
              </w:rPr>
              <w:t>TB</w:t>
            </w:r>
          </w:p>
        </w:tc>
        <w:tc>
          <w:tcPr>
            <w:tcW w:w="1560" w:type="dxa"/>
            <w:noWrap/>
            <w:vAlign w:val="center"/>
          </w:tcPr>
          <w:p w:rsidR="00314640" w:rsidRPr="00EF4C1C" w:rsidRDefault="00314640" w:rsidP="00751160">
            <w:pPr>
              <w:jc w:val="center"/>
            </w:pPr>
            <w:r w:rsidRPr="00EF4C1C">
              <w:rPr>
                <w:sz w:val="22"/>
              </w:rPr>
              <w:t>53,7</w:t>
            </w:r>
          </w:p>
        </w:tc>
        <w:tc>
          <w:tcPr>
            <w:tcW w:w="1582" w:type="dxa"/>
            <w:noWrap/>
            <w:vAlign w:val="center"/>
          </w:tcPr>
          <w:p w:rsidR="00314640" w:rsidRPr="00EF4C1C" w:rsidRDefault="00314640" w:rsidP="00751160">
            <w:pPr>
              <w:jc w:val="center"/>
            </w:pPr>
            <w:r w:rsidRPr="00EF4C1C">
              <w:rPr>
                <w:sz w:val="22"/>
              </w:rPr>
              <w:t>39</w:t>
            </w:r>
          </w:p>
        </w:tc>
        <w:tc>
          <w:tcPr>
            <w:tcW w:w="1394" w:type="dxa"/>
            <w:noWrap/>
            <w:vAlign w:val="center"/>
          </w:tcPr>
          <w:p w:rsidR="00314640" w:rsidRPr="00EF4C1C" w:rsidRDefault="00314640" w:rsidP="00751160">
            <w:pPr>
              <w:jc w:val="center"/>
            </w:pPr>
            <w:r w:rsidRPr="00EF4C1C">
              <w:rPr>
                <w:sz w:val="22"/>
              </w:rPr>
              <w:t>78,3</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Khoảng</w:t>
            </w:r>
          </w:p>
        </w:tc>
        <w:tc>
          <w:tcPr>
            <w:tcW w:w="1560" w:type="dxa"/>
            <w:noWrap/>
            <w:vAlign w:val="center"/>
          </w:tcPr>
          <w:p w:rsidR="00314640" w:rsidRPr="00EF4C1C" w:rsidRDefault="00314640" w:rsidP="008959A7">
            <w:pPr>
              <w:jc w:val="center"/>
            </w:pPr>
            <w:r w:rsidRPr="00EF4C1C">
              <w:rPr>
                <w:sz w:val="22"/>
              </w:rPr>
              <w:t>51</w:t>
            </w:r>
            <w:r>
              <w:rPr>
                <w:sz w:val="22"/>
                <w:lang w:val="en-US"/>
              </w:rPr>
              <w:t>,</w:t>
            </w:r>
            <w:r w:rsidRPr="00EF4C1C">
              <w:rPr>
                <w:sz w:val="22"/>
              </w:rPr>
              <w:t xml:space="preserve">1 </w:t>
            </w:r>
            <w:r>
              <w:rPr>
                <w:sz w:val="22"/>
                <w:lang w:val="en-US"/>
              </w:rPr>
              <w:t>-</w:t>
            </w:r>
            <w:r w:rsidRPr="00EF4C1C">
              <w:rPr>
                <w:sz w:val="22"/>
              </w:rPr>
              <w:t xml:space="preserve"> 56</w:t>
            </w:r>
            <w:r>
              <w:rPr>
                <w:sz w:val="22"/>
                <w:lang w:val="en-US"/>
              </w:rPr>
              <w:t>,</w:t>
            </w:r>
            <w:r w:rsidRPr="00EF4C1C">
              <w:rPr>
                <w:sz w:val="22"/>
              </w:rPr>
              <w:t>4</w:t>
            </w:r>
          </w:p>
        </w:tc>
        <w:tc>
          <w:tcPr>
            <w:tcW w:w="1582" w:type="dxa"/>
            <w:noWrap/>
            <w:vAlign w:val="center"/>
          </w:tcPr>
          <w:p w:rsidR="00314640" w:rsidRPr="00EF4C1C" w:rsidRDefault="00314640" w:rsidP="008959A7">
            <w:pPr>
              <w:jc w:val="center"/>
            </w:pPr>
            <w:r w:rsidRPr="00EF4C1C">
              <w:rPr>
                <w:sz w:val="22"/>
              </w:rPr>
              <w:t>22</w:t>
            </w:r>
            <w:r>
              <w:rPr>
                <w:sz w:val="22"/>
                <w:lang w:val="en-US"/>
              </w:rPr>
              <w:t>,</w:t>
            </w:r>
            <w:r w:rsidRPr="00EF4C1C">
              <w:rPr>
                <w:sz w:val="22"/>
              </w:rPr>
              <w:t xml:space="preserve">3 </w:t>
            </w:r>
            <w:r>
              <w:rPr>
                <w:sz w:val="22"/>
                <w:lang w:val="en-US"/>
              </w:rPr>
              <w:t>-</w:t>
            </w:r>
            <w:r w:rsidRPr="00EF4C1C">
              <w:rPr>
                <w:sz w:val="22"/>
              </w:rPr>
              <w:t xml:space="preserve"> 57</w:t>
            </w:r>
            <w:r>
              <w:rPr>
                <w:sz w:val="22"/>
                <w:lang w:val="en-US"/>
              </w:rPr>
              <w:t>,</w:t>
            </w:r>
            <w:r w:rsidRPr="00EF4C1C">
              <w:rPr>
                <w:sz w:val="22"/>
              </w:rPr>
              <w:t>1</w:t>
            </w:r>
          </w:p>
        </w:tc>
        <w:tc>
          <w:tcPr>
            <w:tcW w:w="1394" w:type="dxa"/>
            <w:noWrap/>
            <w:vAlign w:val="center"/>
          </w:tcPr>
          <w:p w:rsidR="00314640" w:rsidRPr="00EF4C1C" w:rsidRDefault="00314640" w:rsidP="008959A7">
            <w:pPr>
              <w:jc w:val="center"/>
            </w:pPr>
            <w:r w:rsidRPr="00EF4C1C">
              <w:rPr>
                <w:sz w:val="22"/>
              </w:rPr>
              <w:t>41</w:t>
            </w:r>
            <w:r>
              <w:rPr>
                <w:sz w:val="22"/>
                <w:lang w:val="en-US"/>
              </w:rPr>
              <w:t>,</w:t>
            </w:r>
            <w:r w:rsidRPr="00EF4C1C">
              <w:rPr>
                <w:sz w:val="22"/>
              </w:rPr>
              <w:t xml:space="preserve">9 </w:t>
            </w:r>
            <w:r>
              <w:rPr>
                <w:sz w:val="22"/>
                <w:lang w:val="en-US"/>
              </w:rPr>
              <w:t>-</w:t>
            </w:r>
            <w:r w:rsidRPr="00EF4C1C">
              <w:rPr>
                <w:sz w:val="22"/>
              </w:rPr>
              <w:t xml:space="preserve"> 106</w:t>
            </w:r>
            <w:r>
              <w:rPr>
                <w:sz w:val="22"/>
                <w:lang w:val="en-US"/>
              </w:rPr>
              <w:t>,</w:t>
            </w:r>
            <w:r w:rsidRPr="00EF4C1C">
              <w:rPr>
                <w:sz w:val="22"/>
              </w:rPr>
              <w:t>6</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n</w:t>
            </w:r>
          </w:p>
        </w:tc>
        <w:tc>
          <w:tcPr>
            <w:tcW w:w="1560" w:type="dxa"/>
            <w:noWrap/>
            <w:vAlign w:val="center"/>
          </w:tcPr>
          <w:p w:rsidR="00314640" w:rsidRPr="00EF4C1C" w:rsidRDefault="00314640" w:rsidP="00751160">
            <w:pPr>
              <w:jc w:val="center"/>
            </w:pPr>
            <w:r w:rsidRPr="00EF4C1C">
              <w:rPr>
                <w:sz w:val="22"/>
              </w:rPr>
              <w:t>4</w:t>
            </w:r>
          </w:p>
        </w:tc>
        <w:tc>
          <w:tcPr>
            <w:tcW w:w="1582" w:type="dxa"/>
            <w:noWrap/>
            <w:vAlign w:val="center"/>
          </w:tcPr>
          <w:p w:rsidR="00314640" w:rsidRPr="00EF4C1C" w:rsidRDefault="00314640" w:rsidP="00751160">
            <w:pPr>
              <w:jc w:val="center"/>
            </w:pPr>
            <w:r w:rsidRPr="00EF4C1C">
              <w:rPr>
                <w:sz w:val="22"/>
              </w:rPr>
              <w:t>4</w:t>
            </w:r>
          </w:p>
        </w:tc>
        <w:tc>
          <w:tcPr>
            <w:tcW w:w="1394" w:type="dxa"/>
            <w:noWrap/>
            <w:vAlign w:val="center"/>
          </w:tcPr>
          <w:p w:rsidR="00314640" w:rsidRPr="00EF4C1C" w:rsidRDefault="00314640" w:rsidP="00751160">
            <w:pPr>
              <w:jc w:val="center"/>
            </w:pPr>
            <w:r w:rsidRPr="00EF4C1C">
              <w:rPr>
                <w:sz w:val="22"/>
              </w:rPr>
              <w:t>4</w:t>
            </w:r>
          </w:p>
        </w:tc>
      </w:tr>
      <w:tr w:rsidR="00314640" w:rsidRPr="00435AFC" w:rsidTr="00751160">
        <w:trPr>
          <w:trHeight w:val="248"/>
        </w:trPr>
        <w:tc>
          <w:tcPr>
            <w:tcW w:w="561" w:type="dxa"/>
            <w:vMerge w:val="restart"/>
            <w:noWrap/>
            <w:vAlign w:val="center"/>
          </w:tcPr>
          <w:p w:rsidR="00314640" w:rsidRPr="00EF4C1C" w:rsidRDefault="00314640" w:rsidP="00751160">
            <w:pPr>
              <w:jc w:val="center"/>
            </w:pPr>
            <w:r w:rsidRPr="00EF4C1C">
              <w:rPr>
                <w:sz w:val="22"/>
              </w:rPr>
              <w:t>4</w:t>
            </w:r>
          </w:p>
        </w:tc>
        <w:tc>
          <w:tcPr>
            <w:tcW w:w="2512" w:type="dxa"/>
            <w:vMerge w:val="restart"/>
            <w:vAlign w:val="center"/>
          </w:tcPr>
          <w:p w:rsidR="00314640" w:rsidRPr="00EF4C1C" w:rsidRDefault="00314640" w:rsidP="00751160">
            <w:pPr>
              <w:rPr>
                <w:i/>
                <w:iCs/>
              </w:rPr>
            </w:pPr>
            <w:r w:rsidRPr="00EF4C1C">
              <w:rPr>
                <w:i/>
                <w:iCs/>
                <w:sz w:val="22"/>
              </w:rPr>
              <w:t>Rhinolophus thomasi</w:t>
            </w:r>
          </w:p>
        </w:tc>
        <w:tc>
          <w:tcPr>
            <w:tcW w:w="1463" w:type="dxa"/>
            <w:noWrap/>
            <w:vAlign w:val="center"/>
          </w:tcPr>
          <w:p w:rsidR="00314640" w:rsidRPr="00EF4C1C" w:rsidRDefault="00314640" w:rsidP="00751160">
            <w:pPr>
              <w:jc w:val="center"/>
            </w:pPr>
            <w:r w:rsidRPr="00EF4C1C">
              <w:rPr>
                <w:sz w:val="22"/>
              </w:rPr>
              <w:t>TB</w:t>
            </w:r>
          </w:p>
        </w:tc>
        <w:tc>
          <w:tcPr>
            <w:tcW w:w="1560" w:type="dxa"/>
            <w:noWrap/>
            <w:vAlign w:val="center"/>
          </w:tcPr>
          <w:p w:rsidR="00314640" w:rsidRPr="00EF4C1C" w:rsidRDefault="00314640" w:rsidP="00751160">
            <w:pPr>
              <w:jc w:val="center"/>
            </w:pPr>
            <w:r w:rsidRPr="00EF4C1C">
              <w:rPr>
                <w:sz w:val="22"/>
              </w:rPr>
              <w:t>75,8</w:t>
            </w:r>
          </w:p>
        </w:tc>
        <w:tc>
          <w:tcPr>
            <w:tcW w:w="1582" w:type="dxa"/>
            <w:noWrap/>
            <w:vAlign w:val="center"/>
          </w:tcPr>
          <w:p w:rsidR="00314640" w:rsidRPr="00EF4C1C" w:rsidRDefault="00314640" w:rsidP="00751160">
            <w:pPr>
              <w:jc w:val="center"/>
            </w:pPr>
            <w:r w:rsidRPr="00EF4C1C">
              <w:rPr>
                <w:sz w:val="22"/>
              </w:rPr>
              <w:t>31,3</w:t>
            </w:r>
          </w:p>
        </w:tc>
        <w:tc>
          <w:tcPr>
            <w:tcW w:w="1394" w:type="dxa"/>
            <w:noWrap/>
            <w:vAlign w:val="center"/>
          </w:tcPr>
          <w:p w:rsidR="00314640" w:rsidRPr="00EF4C1C" w:rsidRDefault="00314640" w:rsidP="00751160">
            <w:pPr>
              <w:jc w:val="center"/>
            </w:pPr>
            <w:r w:rsidRPr="00EF4C1C">
              <w:rPr>
                <w:sz w:val="22"/>
              </w:rPr>
              <w:t>70,2</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Khoảng</w:t>
            </w:r>
          </w:p>
        </w:tc>
        <w:tc>
          <w:tcPr>
            <w:tcW w:w="1560" w:type="dxa"/>
            <w:noWrap/>
            <w:vAlign w:val="center"/>
          </w:tcPr>
          <w:p w:rsidR="00314640" w:rsidRPr="00EF4C1C" w:rsidRDefault="00314640" w:rsidP="008959A7">
            <w:pPr>
              <w:jc w:val="center"/>
            </w:pPr>
            <w:r w:rsidRPr="00EF4C1C">
              <w:rPr>
                <w:sz w:val="22"/>
              </w:rPr>
              <w:t>74</w:t>
            </w:r>
            <w:r>
              <w:rPr>
                <w:sz w:val="22"/>
                <w:lang w:val="en-US"/>
              </w:rPr>
              <w:t>,</w:t>
            </w:r>
            <w:r w:rsidRPr="00EF4C1C">
              <w:rPr>
                <w:sz w:val="22"/>
              </w:rPr>
              <w:t xml:space="preserve">6 </w:t>
            </w:r>
            <w:r>
              <w:rPr>
                <w:sz w:val="22"/>
                <w:lang w:val="en-US"/>
              </w:rPr>
              <w:t>-</w:t>
            </w:r>
            <w:r w:rsidRPr="00EF4C1C">
              <w:rPr>
                <w:sz w:val="22"/>
              </w:rPr>
              <w:t xml:space="preserve"> 77</w:t>
            </w:r>
            <w:r>
              <w:rPr>
                <w:sz w:val="22"/>
                <w:lang w:val="en-US"/>
              </w:rPr>
              <w:t>,</w:t>
            </w:r>
            <w:r w:rsidRPr="00EF4C1C">
              <w:rPr>
                <w:sz w:val="22"/>
              </w:rPr>
              <w:t>4</w:t>
            </w:r>
          </w:p>
        </w:tc>
        <w:tc>
          <w:tcPr>
            <w:tcW w:w="1582" w:type="dxa"/>
            <w:noWrap/>
            <w:vAlign w:val="center"/>
          </w:tcPr>
          <w:p w:rsidR="00314640" w:rsidRPr="00EF4C1C" w:rsidRDefault="00314640" w:rsidP="008959A7">
            <w:pPr>
              <w:jc w:val="center"/>
            </w:pPr>
            <w:r w:rsidRPr="00EF4C1C">
              <w:rPr>
                <w:sz w:val="22"/>
              </w:rPr>
              <w:t>23</w:t>
            </w:r>
            <w:r>
              <w:rPr>
                <w:sz w:val="22"/>
                <w:lang w:val="en-US"/>
              </w:rPr>
              <w:t>,</w:t>
            </w:r>
            <w:r w:rsidRPr="00EF4C1C">
              <w:rPr>
                <w:sz w:val="22"/>
              </w:rPr>
              <w:t xml:space="preserve">0 </w:t>
            </w:r>
            <w:r>
              <w:rPr>
                <w:sz w:val="22"/>
                <w:lang w:val="en-US"/>
              </w:rPr>
              <w:t>-</w:t>
            </w:r>
            <w:r w:rsidRPr="00EF4C1C">
              <w:rPr>
                <w:sz w:val="22"/>
              </w:rPr>
              <w:t xml:space="preserve"> 42</w:t>
            </w:r>
            <w:r>
              <w:rPr>
                <w:sz w:val="22"/>
                <w:lang w:val="en-US"/>
              </w:rPr>
              <w:t>,</w:t>
            </w:r>
            <w:r w:rsidRPr="00EF4C1C">
              <w:rPr>
                <w:sz w:val="22"/>
              </w:rPr>
              <w:t>3</w:t>
            </w:r>
          </w:p>
        </w:tc>
        <w:tc>
          <w:tcPr>
            <w:tcW w:w="1394" w:type="dxa"/>
            <w:noWrap/>
            <w:vAlign w:val="center"/>
          </w:tcPr>
          <w:p w:rsidR="00314640" w:rsidRPr="00EF4C1C" w:rsidRDefault="00314640" w:rsidP="008959A7">
            <w:pPr>
              <w:jc w:val="center"/>
            </w:pPr>
            <w:r w:rsidRPr="00EF4C1C">
              <w:rPr>
                <w:sz w:val="22"/>
              </w:rPr>
              <w:t>54</w:t>
            </w:r>
            <w:r>
              <w:rPr>
                <w:sz w:val="22"/>
                <w:lang w:val="en-US"/>
              </w:rPr>
              <w:t>,</w:t>
            </w:r>
            <w:r w:rsidRPr="00EF4C1C">
              <w:rPr>
                <w:sz w:val="22"/>
              </w:rPr>
              <w:t xml:space="preserve">8 </w:t>
            </w:r>
            <w:r>
              <w:rPr>
                <w:sz w:val="22"/>
                <w:lang w:val="en-US"/>
              </w:rPr>
              <w:t>-</w:t>
            </w:r>
            <w:r w:rsidRPr="00EF4C1C">
              <w:rPr>
                <w:sz w:val="22"/>
              </w:rPr>
              <w:t xml:space="preserve"> 87</w:t>
            </w:r>
            <w:r>
              <w:rPr>
                <w:sz w:val="22"/>
                <w:lang w:val="en-US"/>
              </w:rPr>
              <w:t>,</w:t>
            </w:r>
            <w:r w:rsidRPr="00EF4C1C">
              <w:rPr>
                <w:sz w:val="22"/>
              </w:rPr>
              <w:t>9</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n</w:t>
            </w:r>
          </w:p>
        </w:tc>
        <w:tc>
          <w:tcPr>
            <w:tcW w:w="1560" w:type="dxa"/>
            <w:noWrap/>
            <w:vAlign w:val="center"/>
          </w:tcPr>
          <w:p w:rsidR="00314640" w:rsidRPr="00EF4C1C" w:rsidRDefault="00314640" w:rsidP="00751160">
            <w:pPr>
              <w:jc w:val="center"/>
            </w:pPr>
            <w:r w:rsidRPr="00EF4C1C">
              <w:rPr>
                <w:sz w:val="22"/>
              </w:rPr>
              <w:t>4</w:t>
            </w:r>
          </w:p>
        </w:tc>
        <w:tc>
          <w:tcPr>
            <w:tcW w:w="1582" w:type="dxa"/>
            <w:noWrap/>
            <w:vAlign w:val="center"/>
          </w:tcPr>
          <w:p w:rsidR="00314640" w:rsidRPr="00EF4C1C" w:rsidRDefault="00314640" w:rsidP="00751160">
            <w:pPr>
              <w:jc w:val="center"/>
            </w:pPr>
            <w:r w:rsidRPr="00EF4C1C">
              <w:rPr>
                <w:sz w:val="22"/>
              </w:rPr>
              <w:t>4</w:t>
            </w:r>
          </w:p>
        </w:tc>
        <w:tc>
          <w:tcPr>
            <w:tcW w:w="1394" w:type="dxa"/>
            <w:noWrap/>
            <w:vAlign w:val="center"/>
          </w:tcPr>
          <w:p w:rsidR="00314640" w:rsidRPr="00EF4C1C" w:rsidRDefault="00314640" w:rsidP="00751160">
            <w:pPr>
              <w:jc w:val="center"/>
            </w:pPr>
            <w:r w:rsidRPr="00EF4C1C">
              <w:rPr>
                <w:sz w:val="22"/>
              </w:rPr>
              <w:t>4</w:t>
            </w:r>
          </w:p>
        </w:tc>
      </w:tr>
      <w:tr w:rsidR="00314640" w:rsidRPr="00435AFC" w:rsidTr="00751160">
        <w:trPr>
          <w:trHeight w:val="248"/>
        </w:trPr>
        <w:tc>
          <w:tcPr>
            <w:tcW w:w="561" w:type="dxa"/>
            <w:vMerge w:val="restart"/>
            <w:noWrap/>
            <w:vAlign w:val="center"/>
          </w:tcPr>
          <w:p w:rsidR="00314640" w:rsidRPr="00EF4C1C" w:rsidRDefault="00314640" w:rsidP="00751160">
            <w:pPr>
              <w:jc w:val="center"/>
            </w:pPr>
            <w:r w:rsidRPr="00EF4C1C">
              <w:rPr>
                <w:sz w:val="22"/>
              </w:rPr>
              <w:t>5</w:t>
            </w:r>
          </w:p>
        </w:tc>
        <w:tc>
          <w:tcPr>
            <w:tcW w:w="2512" w:type="dxa"/>
            <w:vMerge w:val="restart"/>
            <w:vAlign w:val="center"/>
          </w:tcPr>
          <w:p w:rsidR="00314640" w:rsidRPr="00EF4C1C" w:rsidRDefault="00314640" w:rsidP="00751160">
            <w:pPr>
              <w:rPr>
                <w:i/>
                <w:iCs/>
              </w:rPr>
            </w:pPr>
            <w:r w:rsidRPr="00EF4C1C">
              <w:rPr>
                <w:i/>
                <w:iCs/>
                <w:sz w:val="22"/>
              </w:rPr>
              <w:t>Hipposideros amiger</w:t>
            </w:r>
          </w:p>
        </w:tc>
        <w:tc>
          <w:tcPr>
            <w:tcW w:w="1463" w:type="dxa"/>
            <w:noWrap/>
            <w:vAlign w:val="center"/>
          </w:tcPr>
          <w:p w:rsidR="00314640" w:rsidRPr="00EF4C1C" w:rsidRDefault="00314640" w:rsidP="00751160">
            <w:pPr>
              <w:jc w:val="center"/>
            </w:pPr>
            <w:r w:rsidRPr="00EF4C1C">
              <w:rPr>
                <w:sz w:val="22"/>
              </w:rPr>
              <w:t>TB</w:t>
            </w:r>
          </w:p>
        </w:tc>
        <w:tc>
          <w:tcPr>
            <w:tcW w:w="1560" w:type="dxa"/>
            <w:noWrap/>
            <w:vAlign w:val="center"/>
          </w:tcPr>
          <w:p w:rsidR="00314640" w:rsidRPr="00EF4C1C" w:rsidRDefault="00314640" w:rsidP="00751160">
            <w:pPr>
              <w:jc w:val="center"/>
            </w:pPr>
            <w:r w:rsidRPr="00EF4C1C">
              <w:rPr>
                <w:sz w:val="22"/>
              </w:rPr>
              <w:t>64,7</w:t>
            </w:r>
          </w:p>
        </w:tc>
        <w:tc>
          <w:tcPr>
            <w:tcW w:w="1582" w:type="dxa"/>
            <w:noWrap/>
            <w:vAlign w:val="center"/>
          </w:tcPr>
          <w:p w:rsidR="00314640" w:rsidRPr="00EF4C1C" w:rsidRDefault="00314640" w:rsidP="00751160">
            <w:pPr>
              <w:jc w:val="center"/>
            </w:pPr>
            <w:r w:rsidRPr="00EF4C1C">
              <w:rPr>
                <w:sz w:val="22"/>
              </w:rPr>
              <w:t>11</w:t>
            </w:r>
          </w:p>
        </w:tc>
        <w:tc>
          <w:tcPr>
            <w:tcW w:w="1394" w:type="dxa"/>
            <w:noWrap/>
            <w:vAlign w:val="center"/>
          </w:tcPr>
          <w:p w:rsidR="00314640" w:rsidRPr="00EF4C1C" w:rsidRDefault="00314640" w:rsidP="00751160">
            <w:pPr>
              <w:jc w:val="center"/>
            </w:pPr>
            <w:r w:rsidRPr="00EF4C1C">
              <w:rPr>
                <w:sz w:val="22"/>
              </w:rPr>
              <w:t>43,9</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Khoảng</w:t>
            </w:r>
          </w:p>
        </w:tc>
        <w:tc>
          <w:tcPr>
            <w:tcW w:w="1560" w:type="dxa"/>
            <w:noWrap/>
            <w:vAlign w:val="center"/>
          </w:tcPr>
          <w:p w:rsidR="00314640" w:rsidRPr="00EF4C1C" w:rsidRDefault="00314640" w:rsidP="00751160">
            <w:pPr>
              <w:jc w:val="center"/>
            </w:pPr>
            <w:r w:rsidRPr="00EF4C1C">
              <w:rPr>
                <w:sz w:val="22"/>
              </w:rPr>
              <w:t>63,6 - 65,5</w:t>
            </w:r>
          </w:p>
        </w:tc>
        <w:tc>
          <w:tcPr>
            <w:tcW w:w="1582" w:type="dxa"/>
            <w:noWrap/>
            <w:vAlign w:val="center"/>
          </w:tcPr>
          <w:p w:rsidR="00314640" w:rsidRPr="00EF4C1C" w:rsidRDefault="00314640" w:rsidP="00751160">
            <w:pPr>
              <w:jc w:val="center"/>
            </w:pPr>
            <w:r w:rsidRPr="00EF4C1C">
              <w:rPr>
                <w:sz w:val="22"/>
              </w:rPr>
              <w:t>8,9 - 13,3</w:t>
            </w:r>
          </w:p>
        </w:tc>
        <w:tc>
          <w:tcPr>
            <w:tcW w:w="1394" w:type="dxa"/>
            <w:noWrap/>
            <w:vAlign w:val="center"/>
          </w:tcPr>
          <w:p w:rsidR="00314640" w:rsidRPr="00EF4C1C" w:rsidRDefault="00314640" w:rsidP="00751160">
            <w:pPr>
              <w:jc w:val="center"/>
            </w:pPr>
            <w:r w:rsidRPr="00EF4C1C">
              <w:rPr>
                <w:sz w:val="22"/>
              </w:rPr>
              <w:t>39,2 - 50,7</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n</w:t>
            </w:r>
          </w:p>
        </w:tc>
        <w:tc>
          <w:tcPr>
            <w:tcW w:w="1560" w:type="dxa"/>
            <w:noWrap/>
            <w:vAlign w:val="center"/>
          </w:tcPr>
          <w:p w:rsidR="00314640" w:rsidRPr="00EF4C1C" w:rsidRDefault="00314640" w:rsidP="00751160">
            <w:pPr>
              <w:jc w:val="center"/>
            </w:pPr>
            <w:r w:rsidRPr="00EF4C1C">
              <w:rPr>
                <w:sz w:val="22"/>
              </w:rPr>
              <w:t>4</w:t>
            </w:r>
          </w:p>
        </w:tc>
        <w:tc>
          <w:tcPr>
            <w:tcW w:w="1582" w:type="dxa"/>
            <w:noWrap/>
            <w:vAlign w:val="center"/>
          </w:tcPr>
          <w:p w:rsidR="00314640" w:rsidRPr="00EF4C1C" w:rsidRDefault="00314640" w:rsidP="00751160">
            <w:pPr>
              <w:jc w:val="center"/>
            </w:pPr>
            <w:r w:rsidRPr="00EF4C1C">
              <w:rPr>
                <w:sz w:val="22"/>
              </w:rPr>
              <w:t>4</w:t>
            </w:r>
          </w:p>
        </w:tc>
        <w:tc>
          <w:tcPr>
            <w:tcW w:w="1394" w:type="dxa"/>
            <w:noWrap/>
            <w:vAlign w:val="center"/>
          </w:tcPr>
          <w:p w:rsidR="00314640" w:rsidRPr="00EF4C1C" w:rsidRDefault="00314640" w:rsidP="00751160">
            <w:pPr>
              <w:jc w:val="center"/>
            </w:pPr>
            <w:r w:rsidRPr="00EF4C1C">
              <w:rPr>
                <w:sz w:val="22"/>
              </w:rPr>
              <w:t>4</w:t>
            </w:r>
          </w:p>
        </w:tc>
      </w:tr>
      <w:tr w:rsidR="00314640" w:rsidRPr="00435AFC" w:rsidTr="00751160">
        <w:trPr>
          <w:trHeight w:val="248"/>
        </w:trPr>
        <w:tc>
          <w:tcPr>
            <w:tcW w:w="561" w:type="dxa"/>
            <w:vMerge w:val="restart"/>
            <w:noWrap/>
            <w:vAlign w:val="center"/>
          </w:tcPr>
          <w:p w:rsidR="00314640" w:rsidRPr="00EF4C1C" w:rsidRDefault="00314640" w:rsidP="00751160">
            <w:pPr>
              <w:jc w:val="center"/>
            </w:pPr>
            <w:r w:rsidRPr="00EF4C1C">
              <w:rPr>
                <w:sz w:val="22"/>
              </w:rPr>
              <w:t>6</w:t>
            </w:r>
          </w:p>
        </w:tc>
        <w:tc>
          <w:tcPr>
            <w:tcW w:w="2512" w:type="dxa"/>
            <w:vMerge w:val="restart"/>
            <w:vAlign w:val="center"/>
          </w:tcPr>
          <w:p w:rsidR="00314640" w:rsidRPr="00EF4C1C" w:rsidRDefault="00314640" w:rsidP="00751160">
            <w:pPr>
              <w:rPr>
                <w:i/>
                <w:iCs/>
              </w:rPr>
            </w:pPr>
            <w:r w:rsidRPr="00EF4C1C">
              <w:rPr>
                <w:i/>
                <w:iCs/>
                <w:sz w:val="22"/>
              </w:rPr>
              <w:t>Hipposideros lavatus</w:t>
            </w:r>
          </w:p>
        </w:tc>
        <w:tc>
          <w:tcPr>
            <w:tcW w:w="1463" w:type="dxa"/>
            <w:noWrap/>
            <w:vAlign w:val="center"/>
          </w:tcPr>
          <w:p w:rsidR="00314640" w:rsidRPr="00EF4C1C" w:rsidRDefault="00314640" w:rsidP="00751160">
            <w:pPr>
              <w:jc w:val="center"/>
            </w:pPr>
            <w:r w:rsidRPr="00EF4C1C">
              <w:rPr>
                <w:sz w:val="22"/>
              </w:rPr>
              <w:t>TB</w:t>
            </w:r>
          </w:p>
        </w:tc>
        <w:tc>
          <w:tcPr>
            <w:tcW w:w="1560" w:type="dxa"/>
            <w:noWrap/>
            <w:vAlign w:val="center"/>
          </w:tcPr>
          <w:p w:rsidR="00314640" w:rsidRPr="00EF4C1C" w:rsidRDefault="00314640" w:rsidP="00751160">
            <w:pPr>
              <w:jc w:val="center"/>
            </w:pPr>
            <w:r w:rsidRPr="00EF4C1C">
              <w:rPr>
                <w:sz w:val="22"/>
              </w:rPr>
              <w:t>87</w:t>
            </w:r>
          </w:p>
        </w:tc>
        <w:tc>
          <w:tcPr>
            <w:tcW w:w="1582" w:type="dxa"/>
            <w:noWrap/>
            <w:vAlign w:val="center"/>
          </w:tcPr>
          <w:p w:rsidR="00314640" w:rsidRPr="00EF4C1C" w:rsidRDefault="00314640" w:rsidP="00751160">
            <w:pPr>
              <w:jc w:val="center"/>
            </w:pPr>
            <w:r w:rsidRPr="00EF4C1C">
              <w:rPr>
                <w:sz w:val="22"/>
              </w:rPr>
              <w:t>7,2</w:t>
            </w:r>
          </w:p>
        </w:tc>
        <w:tc>
          <w:tcPr>
            <w:tcW w:w="1394" w:type="dxa"/>
            <w:noWrap/>
            <w:vAlign w:val="center"/>
          </w:tcPr>
          <w:p w:rsidR="00314640" w:rsidRPr="00EF4C1C" w:rsidRDefault="00314640" w:rsidP="00751160">
            <w:pPr>
              <w:jc w:val="center"/>
            </w:pPr>
            <w:r w:rsidRPr="00EF4C1C">
              <w:rPr>
                <w:sz w:val="22"/>
              </w:rPr>
              <w:t>37,4</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Khoảng</w:t>
            </w:r>
          </w:p>
        </w:tc>
        <w:tc>
          <w:tcPr>
            <w:tcW w:w="1560" w:type="dxa"/>
            <w:noWrap/>
            <w:vAlign w:val="center"/>
          </w:tcPr>
          <w:p w:rsidR="00314640" w:rsidRPr="00EF4C1C" w:rsidRDefault="00314640" w:rsidP="00751160">
            <w:pPr>
              <w:jc w:val="center"/>
            </w:pPr>
            <w:r w:rsidRPr="00EF4C1C">
              <w:rPr>
                <w:sz w:val="22"/>
              </w:rPr>
              <w:t>84,6 - 89,5</w:t>
            </w:r>
          </w:p>
        </w:tc>
        <w:tc>
          <w:tcPr>
            <w:tcW w:w="1582" w:type="dxa"/>
            <w:noWrap/>
            <w:vAlign w:val="center"/>
          </w:tcPr>
          <w:p w:rsidR="00314640" w:rsidRPr="00EF4C1C" w:rsidRDefault="00314640" w:rsidP="00751160">
            <w:pPr>
              <w:jc w:val="center"/>
            </w:pPr>
            <w:r w:rsidRPr="00EF4C1C">
              <w:rPr>
                <w:sz w:val="22"/>
              </w:rPr>
              <w:t>6,3 - 9,1</w:t>
            </w:r>
          </w:p>
        </w:tc>
        <w:tc>
          <w:tcPr>
            <w:tcW w:w="1394" w:type="dxa"/>
            <w:noWrap/>
            <w:vAlign w:val="center"/>
          </w:tcPr>
          <w:p w:rsidR="00314640" w:rsidRPr="00EF4C1C" w:rsidRDefault="00314640" w:rsidP="00751160">
            <w:pPr>
              <w:jc w:val="center"/>
            </w:pPr>
            <w:r w:rsidRPr="00EF4C1C">
              <w:rPr>
                <w:sz w:val="22"/>
              </w:rPr>
              <w:t>28,5 - 50,6</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n</w:t>
            </w:r>
          </w:p>
        </w:tc>
        <w:tc>
          <w:tcPr>
            <w:tcW w:w="1560" w:type="dxa"/>
            <w:noWrap/>
            <w:vAlign w:val="center"/>
          </w:tcPr>
          <w:p w:rsidR="00314640" w:rsidRPr="00EF4C1C" w:rsidRDefault="00314640" w:rsidP="00751160">
            <w:pPr>
              <w:jc w:val="center"/>
            </w:pPr>
            <w:r w:rsidRPr="00EF4C1C">
              <w:rPr>
                <w:sz w:val="22"/>
              </w:rPr>
              <w:t>4</w:t>
            </w:r>
          </w:p>
        </w:tc>
        <w:tc>
          <w:tcPr>
            <w:tcW w:w="1582" w:type="dxa"/>
            <w:noWrap/>
            <w:vAlign w:val="center"/>
          </w:tcPr>
          <w:p w:rsidR="00314640" w:rsidRPr="00EF4C1C" w:rsidRDefault="00314640" w:rsidP="00751160">
            <w:pPr>
              <w:jc w:val="center"/>
            </w:pPr>
            <w:r w:rsidRPr="00EF4C1C">
              <w:rPr>
                <w:sz w:val="22"/>
              </w:rPr>
              <w:t>4</w:t>
            </w:r>
          </w:p>
        </w:tc>
        <w:tc>
          <w:tcPr>
            <w:tcW w:w="1394" w:type="dxa"/>
            <w:noWrap/>
            <w:vAlign w:val="center"/>
          </w:tcPr>
          <w:p w:rsidR="00314640" w:rsidRPr="00EF4C1C" w:rsidRDefault="00314640" w:rsidP="00751160">
            <w:pPr>
              <w:jc w:val="center"/>
            </w:pPr>
            <w:r w:rsidRPr="00EF4C1C">
              <w:rPr>
                <w:sz w:val="22"/>
              </w:rPr>
              <w:t>4</w:t>
            </w:r>
          </w:p>
        </w:tc>
      </w:tr>
      <w:tr w:rsidR="00314640" w:rsidRPr="00435AFC" w:rsidTr="00751160">
        <w:trPr>
          <w:trHeight w:val="248"/>
        </w:trPr>
        <w:tc>
          <w:tcPr>
            <w:tcW w:w="561" w:type="dxa"/>
            <w:vMerge w:val="restart"/>
            <w:noWrap/>
            <w:vAlign w:val="center"/>
          </w:tcPr>
          <w:p w:rsidR="00314640" w:rsidRPr="00EF4C1C" w:rsidRDefault="00314640" w:rsidP="00751160">
            <w:pPr>
              <w:jc w:val="center"/>
            </w:pPr>
            <w:r w:rsidRPr="00EF4C1C">
              <w:rPr>
                <w:sz w:val="22"/>
              </w:rPr>
              <w:t>7</w:t>
            </w:r>
          </w:p>
        </w:tc>
        <w:tc>
          <w:tcPr>
            <w:tcW w:w="2512" w:type="dxa"/>
            <w:vMerge w:val="restart"/>
            <w:vAlign w:val="center"/>
          </w:tcPr>
          <w:p w:rsidR="00314640" w:rsidRPr="00EF4C1C" w:rsidRDefault="00314640" w:rsidP="00751160">
            <w:pPr>
              <w:rPr>
                <w:i/>
                <w:iCs/>
              </w:rPr>
            </w:pPr>
            <w:r w:rsidRPr="00EF4C1C">
              <w:rPr>
                <w:i/>
                <w:iCs/>
                <w:sz w:val="22"/>
              </w:rPr>
              <w:t>Hipposideros pomona</w:t>
            </w:r>
          </w:p>
        </w:tc>
        <w:tc>
          <w:tcPr>
            <w:tcW w:w="1463" w:type="dxa"/>
            <w:noWrap/>
            <w:vAlign w:val="center"/>
          </w:tcPr>
          <w:p w:rsidR="00314640" w:rsidRPr="00EF4C1C" w:rsidRDefault="00314640" w:rsidP="00751160">
            <w:pPr>
              <w:jc w:val="center"/>
            </w:pPr>
            <w:r w:rsidRPr="00EF4C1C">
              <w:rPr>
                <w:sz w:val="22"/>
              </w:rPr>
              <w:t>TB</w:t>
            </w:r>
          </w:p>
        </w:tc>
        <w:tc>
          <w:tcPr>
            <w:tcW w:w="1560" w:type="dxa"/>
            <w:noWrap/>
            <w:vAlign w:val="center"/>
          </w:tcPr>
          <w:p w:rsidR="00314640" w:rsidRPr="00EF4C1C" w:rsidRDefault="00314640" w:rsidP="00751160">
            <w:pPr>
              <w:jc w:val="center"/>
            </w:pPr>
            <w:r w:rsidRPr="00EF4C1C">
              <w:rPr>
                <w:sz w:val="22"/>
              </w:rPr>
              <w:t>121,7</w:t>
            </w:r>
          </w:p>
        </w:tc>
        <w:tc>
          <w:tcPr>
            <w:tcW w:w="1582" w:type="dxa"/>
            <w:noWrap/>
            <w:vAlign w:val="center"/>
          </w:tcPr>
          <w:p w:rsidR="00314640" w:rsidRPr="00EF4C1C" w:rsidRDefault="00314640" w:rsidP="00751160">
            <w:pPr>
              <w:jc w:val="center"/>
            </w:pPr>
            <w:r w:rsidRPr="00EF4C1C">
              <w:rPr>
                <w:sz w:val="22"/>
              </w:rPr>
              <w:t>7,8</w:t>
            </w:r>
          </w:p>
        </w:tc>
        <w:tc>
          <w:tcPr>
            <w:tcW w:w="1394" w:type="dxa"/>
            <w:noWrap/>
            <w:vAlign w:val="center"/>
          </w:tcPr>
          <w:p w:rsidR="00314640" w:rsidRPr="00EF4C1C" w:rsidRDefault="00314640" w:rsidP="00751160">
            <w:pPr>
              <w:jc w:val="center"/>
            </w:pPr>
            <w:r w:rsidRPr="00EF4C1C">
              <w:rPr>
                <w:sz w:val="22"/>
              </w:rPr>
              <w:t>24</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Khoảng</w:t>
            </w:r>
          </w:p>
        </w:tc>
        <w:tc>
          <w:tcPr>
            <w:tcW w:w="1560" w:type="dxa"/>
            <w:noWrap/>
            <w:vAlign w:val="center"/>
          </w:tcPr>
          <w:p w:rsidR="00314640" w:rsidRPr="00EF4C1C" w:rsidRDefault="00314640" w:rsidP="00751160">
            <w:pPr>
              <w:jc w:val="center"/>
            </w:pPr>
            <w:r w:rsidRPr="00EF4C1C">
              <w:rPr>
                <w:sz w:val="22"/>
              </w:rPr>
              <w:t>113,3 - 126,3</w:t>
            </w:r>
          </w:p>
        </w:tc>
        <w:tc>
          <w:tcPr>
            <w:tcW w:w="1582" w:type="dxa"/>
            <w:noWrap/>
            <w:vAlign w:val="center"/>
          </w:tcPr>
          <w:p w:rsidR="00314640" w:rsidRPr="00EF4C1C" w:rsidRDefault="00314640" w:rsidP="00751160">
            <w:pPr>
              <w:jc w:val="center"/>
            </w:pPr>
            <w:r w:rsidRPr="00EF4C1C">
              <w:rPr>
                <w:sz w:val="22"/>
              </w:rPr>
              <w:t>4,1 - 10,7</w:t>
            </w:r>
          </w:p>
        </w:tc>
        <w:tc>
          <w:tcPr>
            <w:tcW w:w="1394" w:type="dxa"/>
            <w:noWrap/>
            <w:vAlign w:val="center"/>
          </w:tcPr>
          <w:p w:rsidR="00314640" w:rsidRPr="00EF4C1C" w:rsidRDefault="00314640" w:rsidP="00751160">
            <w:pPr>
              <w:jc w:val="center"/>
            </w:pPr>
            <w:r w:rsidRPr="00EF4C1C">
              <w:rPr>
                <w:sz w:val="22"/>
              </w:rPr>
              <w:t>21,2 - 31,5</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n</w:t>
            </w:r>
          </w:p>
        </w:tc>
        <w:tc>
          <w:tcPr>
            <w:tcW w:w="1560" w:type="dxa"/>
            <w:noWrap/>
            <w:vAlign w:val="center"/>
          </w:tcPr>
          <w:p w:rsidR="00314640" w:rsidRPr="00EF4C1C" w:rsidRDefault="00314640" w:rsidP="00751160">
            <w:pPr>
              <w:jc w:val="center"/>
            </w:pPr>
            <w:r w:rsidRPr="00EF4C1C">
              <w:rPr>
                <w:sz w:val="22"/>
              </w:rPr>
              <w:t>4</w:t>
            </w:r>
          </w:p>
        </w:tc>
        <w:tc>
          <w:tcPr>
            <w:tcW w:w="1582" w:type="dxa"/>
            <w:noWrap/>
            <w:vAlign w:val="center"/>
          </w:tcPr>
          <w:p w:rsidR="00314640" w:rsidRPr="00EF4C1C" w:rsidRDefault="00314640" w:rsidP="00751160">
            <w:pPr>
              <w:jc w:val="center"/>
            </w:pPr>
            <w:r w:rsidRPr="00EF4C1C">
              <w:rPr>
                <w:sz w:val="22"/>
              </w:rPr>
              <w:t>4</w:t>
            </w:r>
          </w:p>
        </w:tc>
        <w:tc>
          <w:tcPr>
            <w:tcW w:w="1394" w:type="dxa"/>
            <w:noWrap/>
            <w:vAlign w:val="center"/>
          </w:tcPr>
          <w:p w:rsidR="00314640" w:rsidRPr="00EF4C1C" w:rsidRDefault="00314640" w:rsidP="00751160">
            <w:pPr>
              <w:jc w:val="center"/>
            </w:pPr>
            <w:r w:rsidRPr="00EF4C1C">
              <w:rPr>
                <w:sz w:val="22"/>
              </w:rPr>
              <w:t>4</w:t>
            </w:r>
          </w:p>
        </w:tc>
      </w:tr>
      <w:tr w:rsidR="00314640" w:rsidRPr="00435AFC" w:rsidTr="00751160">
        <w:trPr>
          <w:trHeight w:val="248"/>
        </w:trPr>
        <w:tc>
          <w:tcPr>
            <w:tcW w:w="561" w:type="dxa"/>
            <w:vMerge w:val="restart"/>
            <w:noWrap/>
            <w:vAlign w:val="center"/>
          </w:tcPr>
          <w:p w:rsidR="00314640" w:rsidRPr="00EF4C1C" w:rsidRDefault="00314640" w:rsidP="00751160">
            <w:pPr>
              <w:jc w:val="center"/>
            </w:pPr>
            <w:r w:rsidRPr="00EF4C1C">
              <w:rPr>
                <w:sz w:val="22"/>
              </w:rPr>
              <w:t>8</w:t>
            </w:r>
          </w:p>
        </w:tc>
        <w:tc>
          <w:tcPr>
            <w:tcW w:w="2512" w:type="dxa"/>
            <w:vMerge w:val="restart"/>
            <w:vAlign w:val="center"/>
          </w:tcPr>
          <w:p w:rsidR="00314640" w:rsidRPr="00EF4C1C" w:rsidRDefault="00314640" w:rsidP="00751160">
            <w:r w:rsidRPr="00EF4C1C">
              <w:rPr>
                <w:i/>
                <w:sz w:val="22"/>
              </w:rPr>
              <w:t>Aselliscus stiliczkanus</w:t>
            </w:r>
          </w:p>
        </w:tc>
        <w:tc>
          <w:tcPr>
            <w:tcW w:w="1463" w:type="dxa"/>
            <w:noWrap/>
            <w:vAlign w:val="center"/>
          </w:tcPr>
          <w:p w:rsidR="00314640" w:rsidRPr="00EF4C1C" w:rsidRDefault="00314640" w:rsidP="00751160">
            <w:pPr>
              <w:jc w:val="center"/>
            </w:pPr>
            <w:r w:rsidRPr="00EF4C1C">
              <w:rPr>
                <w:sz w:val="22"/>
              </w:rPr>
              <w:t>TB</w:t>
            </w:r>
          </w:p>
        </w:tc>
        <w:tc>
          <w:tcPr>
            <w:tcW w:w="1560" w:type="dxa"/>
            <w:noWrap/>
            <w:vAlign w:val="center"/>
          </w:tcPr>
          <w:p w:rsidR="00314640" w:rsidRPr="00EF4C1C" w:rsidRDefault="00314640" w:rsidP="00751160">
            <w:pPr>
              <w:jc w:val="center"/>
            </w:pPr>
            <w:r w:rsidRPr="00EF4C1C">
              <w:rPr>
                <w:sz w:val="22"/>
              </w:rPr>
              <w:t>127,1</w:t>
            </w:r>
          </w:p>
        </w:tc>
        <w:tc>
          <w:tcPr>
            <w:tcW w:w="1582" w:type="dxa"/>
            <w:noWrap/>
            <w:vAlign w:val="center"/>
          </w:tcPr>
          <w:p w:rsidR="00314640" w:rsidRPr="00EF4C1C" w:rsidRDefault="00314640" w:rsidP="00751160">
            <w:pPr>
              <w:jc w:val="center"/>
            </w:pPr>
            <w:r w:rsidRPr="00EF4C1C">
              <w:rPr>
                <w:sz w:val="22"/>
              </w:rPr>
              <w:t>4,1</w:t>
            </w:r>
          </w:p>
        </w:tc>
        <w:tc>
          <w:tcPr>
            <w:tcW w:w="1394" w:type="dxa"/>
            <w:noWrap/>
            <w:vAlign w:val="center"/>
          </w:tcPr>
          <w:p w:rsidR="00314640" w:rsidRPr="00EF4C1C" w:rsidRDefault="00314640" w:rsidP="00751160">
            <w:pPr>
              <w:jc w:val="center"/>
            </w:pPr>
            <w:r w:rsidRPr="00EF4C1C">
              <w:rPr>
                <w:sz w:val="22"/>
              </w:rPr>
              <w:t>21,5</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Khoảng</w:t>
            </w:r>
          </w:p>
        </w:tc>
        <w:tc>
          <w:tcPr>
            <w:tcW w:w="1560" w:type="dxa"/>
            <w:noWrap/>
            <w:vAlign w:val="center"/>
          </w:tcPr>
          <w:p w:rsidR="00314640" w:rsidRPr="00EF4C1C" w:rsidRDefault="00314640" w:rsidP="00751160">
            <w:pPr>
              <w:jc w:val="center"/>
            </w:pPr>
            <w:r w:rsidRPr="00EF4C1C">
              <w:rPr>
                <w:sz w:val="22"/>
              </w:rPr>
              <w:t>126,3 - 128,2</w:t>
            </w:r>
          </w:p>
        </w:tc>
        <w:tc>
          <w:tcPr>
            <w:tcW w:w="1582" w:type="dxa"/>
            <w:noWrap/>
            <w:vAlign w:val="center"/>
          </w:tcPr>
          <w:p w:rsidR="00314640" w:rsidRPr="00EF4C1C" w:rsidRDefault="00314640" w:rsidP="00751160">
            <w:pPr>
              <w:jc w:val="center"/>
            </w:pPr>
            <w:r w:rsidRPr="00EF4C1C">
              <w:rPr>
                <w:sz w:val="22"/>
              </w:rPr>
              <w:t>3,5 - 4,5</w:t>
            </w:r>
          </w:p>
        </w:tc>
        <w:tc>
          <w:tcPr>
            <w:tcW w:w="1394" w:type="dxa"/>
            <w:noWrap/>
            <w:vAlign w:val="center"/>
          </w:tcPr>
          <w:p w:rsidR="00314640" w:rsidRPr="00EF4C1C" w:rsidRDefault="00314640" w:rsidP="00751160">
            <w:pPr>
              <w:jc w:val="center"/>
            </w:pPr>
            <w:r w:rsidRPr="00EF4C1C">
              <w:rPr>
                <w:sz w:val="22"/>
              </w:rPr>
              <w:t>19,5 - 24,0</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n</w:t>
            </w:r>
          </w:p>
        </w:tc>
        <w:tc>
          <w:tcPr>
            <w:tcW w:w="1560" w:type="dxa"/>
            <w:noWrap/>
            <w:vAlign w:val="center"/>
          </w:tcPr>
          <w:p w:rsidR="00314640" w:rsidRPr="00EF4C1C" w:rsidRDefault="00314640" w:rsidP="00751160">
            <w:pPr>
              <w:jc w:val="center"/>
            </w:pPr>
            <w:r w:rsidRPr="00EF4C1C">
              <w:rPr>
                <w:sz w:val="22"/>
              </w:rPr>
              <w:t>4</w:t>
            </w:r>
          </w:p>
        </w:tc>
        <w:tc>
          <w:tcPr>
            <w:tcW w:w="1582" w:type="dxa"/>
            <w:noWrap/>
            <w:vAlign w:val="center"/>
          </w:tcPr>
          <w:p w:rsidR="00314640" w:rsidRPr="00EF4C1C" w:rsidRDefault="00314640" w:rsidP="00751160">
            <w:pPr>
              <w:jc w:val="center"/>
            </w:pPr>
            <w:r w:rsidRPr="00EF4C1C">
              <w:rPr>
                <w:sz w:val="22"/>
              </w:rPr>
              <w:t>4</w:t>
            </w:r>
          </w:p>
        </w:tc>
        <w:tc>
          <w:tcPr>
            <w:tcW w:w="1394" w:type="dxa"/>
            <w:noWrap/>
            <w:vAlign w:val="center"/>
          </w:tcPr>
          <w:p w:rsidR="00314640" w:rsidRPr="00EF4C1C" w:rsidRDefault="00314640" w:rsidP="00751160">
            <w:pPr>
              <w:jc w:val="center"/>
            </w:pPr>
            <w:r w:rsidRPr="00EF4C1C">
              <w:rPr>
                <w:sz w:val="22"/>
              </w:rPr>
              <w:t>4</w:t>
            </w:r>
          </w:p>
        </w:tc>
      </w:tr>
      <w:tr w:rsidR="00314640" w:rsidRPr="00435AFC" w:rsidTr="00751160">
        <w:trPr>
          <w:trHeight w:val="248"/>
        </w:trPr>
        <w:tc>
          <w:tcPr>
            <w:tcW w:w="561" w:type="dxa"/>
            <w:vMerge w:val="restart"/>
            <w:noWrap/>
            <w:vAlign w:val="center"/>
          </w:tcPr>
          <w:p w:rsidR="00314640" w:rsidRPr="00EF4C1C" w:rsidRDefault="00314640" w:rsidP="00751160">
            <w:pPr>
              <w:jc w:val="center"/>
            </w:pPr>
            <w:r w:rsidRPr="00EF4C1C">
              <w:rPr>
                <w:sz w:val="22"/>
              </w:rPr>
              <w:t>9</w:t>
            </w:r>
          </w:p>
        </w:tc>
        <w:tc>
          <w:tcPr>
            <w:tcW w:w="2512" w:type="dxa"/>
            <w:vMerge w:val="restart"/>
            <w:vAlign w:val="center"/>
          </w:tcPr>
          <w:p w:rsidR="00314640" w:rsidRPr="00EF4C1C" w:rsidRDefault="00314640" w:rsidP="00751160">
            <w:pPr>
              <w:rPr>
                <w:i/>
                <w:iCs/>
              </w:rPr>
            </w:pPr>
            <w:r w:rsidRPr="00EF4C1C">
              <w:rPr>
                <w:i/>
                <w:iCs/>
                <w:sz w:val="22"/>
              </w:rPr>
              <w:t>Hipposideros cineraceus</w:t>
            </w:r>
          </w:p>
        </w:tc>
        <w:tc>
          <w:tcPr>
            <w:tcW w:w="1463" w:type="dxa"/>
            <w:noWrap/>
            <w:vAlign w:val="center"/>
          </w:tcPr>
          <w:p w:rsidR="00314640" w:rsidRPr="00EF4C1C" w:rsidRDefault="00314640" w:rsidP="00751160">
            <w:pPr>
              <w:jc w:val="center"/>
            </w:pPr>
            <w:r w:rsidRPr="00EF4C1C">
              <w:rPr>
                <w:sz w:val="22"/>
              </w:rPr>
              <w:t>TB</w:t>
            </w:r>
          </w:p>
        </w:tc>
        <w:tc>
          <w:tcPr>
            <w:tcW w:w="1560" w:type="dxa"/>
            <w:noWrap/>
            <w:vAlign w:val="center"/>
          </w:tcPr>
          <w:p w:rsidR="00314640" w:rsidRPr="00EF4C1C" w:rsidRDefault="00314640" w:rsidP="00751160">
            <w:pPr>
              <w:jc w:val="center"/>
            </w:pPr>
            <w:r w:rsidRPr="00EF4C1C">
              <w:rPr>
                <w:sz w:val="22"/>
              </w:rPr>
              <w:t>159,5</w:t>
            </w:r>
          </w:p>
        </w:tc>
        <w:tc>
          <w:tcPr>
            <w:tcW w:w="1582" w:type="dxa"/>
            <w:noWrap/>
            <w:vAlign w:val="center"/>
          </w:tcPr>
          <w:p w:rsidR="00314640" w:rsidRPr="00EF4C1C" w:rsidRDefault="00314640" w:rsidP="00751160">
            <w:pPr>
              <w:jc w:val="center"/>
            </w:pPr>
            <w:r w:rsidRPr="00EF4C1C">
              <w:rPr>
                <w:sz w:val="22"/>
              </w:rPr>
              <w:t>5,6</w:t>
            </w:r>
          </w:p>
        </w:tc>
        <w:tc>
          <w:tcPr>
            <w:tcW w:w="1394" w:type="dxa"/>
            <w:noWrap/>
            <w:vAlign w:val="center"/>
          </w:tcPr>
          <w:p w:rsidR="00314640" w:rsidRPr="00EF4C1C" w:rsidRDefault="00314640" w:rsidP="00751160">
            <w:pPr>
              <w:jc w:val="center"/>
            </w:pPr>
            <w:r w:rsidRPr="00EF4C1C">
              <w:rPr>
                <w:sz w:val="22"/>
              </w:rPr>
              <w:t>18,4</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Khoảng</w:t>
            </w:r>
          </w:p>
        </w:tc>
        <w:tc>
          <w:tcPr>
            <w:tcW w:w="1560" w:type="dxa"/>
            <w:noWrap/>
            <w:vAlign w:val="center"/>
          </w:tcPr>
          <w:p w:rsidR="00314640" w:rsidRPr="00EF4C1C" w:rsidRDefault="00314640" w:rsidP="00751160">
            <w:pPr>
              <w:jc w:val="center"/>
            </w:pPr>
          </w:p>
        </w:tc>
        <w:tc>
          <w:tcPr>
            <w:tcW w:w="1582" w:type="dxa"/>
            <w:noWrap/>
            <w:vAlign w:val="center"/>
          </w:tcPr>
          <w:p w:rsidR="00314640" w:rsidRPr="00EF4C1C" w:rsidRDefault="00314640" w:rsidP="00751160">
            <w:pPr>
              <w:jc w:val="center"/>
            </w:pPr>
          </w:p>
        </w:tc>
        <w:tc>
          <w:tcPr>
            <w:tcW w:w="1394" w:type="dxa"/>
            <w:noWrap/>
            <w:vAlign w:val="center"/>
          </w:tcPr>
          <w:p w:rsidR="00314640" w:rsidRPr="00EF4C1C" w:rsidRDefault="00314640" w:rsidP="00751160">
            <w:pPr>
              <w:jc w:val="center"/>
            </w:pP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n</w:t>
            </w:r>
          </w:p>
        </w:tc>
        <w:tc>
          <w:tcPr>
            <w:tcW w:w="1560" w:type="dxa"/>
            <w:noWrap/>
            <w:vAlign w:val="center"/>
          </w:tcPr>
          <w:p w:rsidR="00314640" w:rsidRPr="00EF4C1C" w:rsidRDefault="00314640" w:rsidP="00751160">
            <w:pPr>
              <w:jc w:val="center"/>
            </w:pPr>
            <w:r w:rsidRPr="00EF4C1C">
              <w:rPr>
                <w:sz w:val="22"/>
              </w:rPr>
              <w:t>1</w:t>
            </w:r>
          </w:p>
        </w:tc>
        <w:tc>
          <w:tcPr>
            <w:tcW w:w="1582" w:type="dxa"/>
            <w:noWrap/>
            <w:vAlign w:val="center"/>
          </w:tcPr>
          <w:p w:rsidR="00314640" w:rsidRPr="00EF4C1C" w:rsidRDefault="00314640" w:rsidP="00751160">
            <w:pPr>
              <w:jc w:val="center"/>
            </w:pPr>
            <w:r w:rsidRPr="00EF4C1C">
              <w:rPr>
                <w:sz w:val="22"/>
              </w:rPr>
              <w:t>1</w:t>
            </w:r>
          </w:p>
        </w:tc>
        <w:tc>
          <w:tcPr>
            <w:tcW w:w="1394" w:type="dxa"/>
            <w:noWrap/>
            <w:vAlign w:val="center"/>
          </w:tcPr>
          <w:p w:rsidR="00314640" w:rsidRPr="00EF4C1C" w:rsidRDefault="00314640" w:rsidP="00751160">
            <w:pPr>
              <w:jc w:val="center"/>
            </w:pPr>
            <w:r w:rsidRPr="00EF4C1C">
              <w:rPr>
                <w:sz w:val="22"/>
              </w:rPr>
              <w:t>1</w:t>
            </w:r>
          </w:p>
        </w:tc>
      </w:tr>
      <w:tr w:rsidR="00314640" w:rsidRPr="00435AFC" w:rsidTr="00751160">
        <w:trPr>
          <w:trHeight w:val="248"/>
        </w:trPr>
        <w:tc>
          <w:tcPr>
            <w:tcW w:w="561" w:type="dxa"/>
            <w:vMerge w:val="restart"/>
            <w:noWrap/>
            <w:vAlign w:val="center"/>
          </w:tcPr>
          <w:p w:rsidR="00314640" w:rsidRPr="00EF4C1C" w:rsidRDefault="00314640" w:rsidP="00751160">
            <w:pPr>
              <w:jc w:val="center"/>
            </w:pPr>
            <w:r w:rsidRPr="00EF4C1C">
              <w:rPr>
                <w:sz w:val="22"/>
              </w:rPr>
              <w:t>10</w:t>
            </w:r>
          </w:p>
        </w:tc>
        <w:tc>
          <w:tcPr>
            <w:tcW w:w="2512" w:type="dxa"/>
            <w:vMerge w:val="restart"/>
            <w:vAlign w:val="center"/>
          </w:tcPr>
          <w:p w:rsidR="00314640" w:rsidRPr="00EF4C1C" w:rsidRDefault="00314640" w:rsidP="00751160">
            <w:pPr>
              <w:rPr>
                <w:i/>
                <w:iCs/>
              </w:rPr>
            </w:pPr>
            <w:r w:rsidRPr="00EF4C1C">
              <w:rPr>
                <w:i/>
                <w:iCs/>
                <w:sz w:val="22"/>
              </w:rPr>
              <w:t>Murina cyclotis</w:t>
            </w:r>
          </w:p>
        </w:tc>
        <w:tc>
          <w:tcPr>
            <w:tcW w:w="1463" w:type="dxa"/>
            <w:noWrap/>
            <w:vAlign w:val="center"/>
          </w:tcPr>
          <w:p w:rsidR="00314640" w:rsidRPr="00EF4C1C" w:rsidRDefault="00314640" w:rsidP="00751160">
            <w:pPr>
              <w:jc w:val="center"/>
            </w:pPr>
            <w:r w:rsidRPr="00EF4C1C">
              <w:rPr>
                <w:sz w:val="22"/>
              </w:rPr>
              <w:t>TB</w:t>
            </w:r>
          </w:p>
        </w:tc>
        <w:tc>
          <w:tcPr>
            <w:tcW w:w="1560" w:type="dxa"/>
            <w:noWrap/>
            <w:vAlign w:val="center"/>
          </w:tcPr>
          <w:p w:rsidR="00314640" w:rsidRPr="00EF4C1C" w:rsidRDefault="00314640" w:rsidP="00751160">
            <w:pPr>
              <w:jc w:val="center"/>
            </w:pPr>
            <w:r w:rsidRPr="00EF4C1C">
              <w:rPr>
                <w:sz w:val="22"/>
              </w:rPr>
              <w:t>91,6</w:t>
            </w:r>
          </w:p>
        </w:tc>
        <w:tc>
          <w:tcPr>
            <w:tcW w:w="1582" w:type="dxa"/>
            <w:noWrap/>
            <w:vAlign w:val="center"/>
          </w:tcPr>
          <w:p w:rsidR="00314640" w:rsidRPr="00EF4C1C" w:rsidRDefault="00314640" w:rsidP="00751160">
            <w:pPr>
              <w:jc w:val="center"/>
            </w:pPr>
            <w:r w:rsidRPr="00EF4C1C">
              <w:rPr>
                <w:sz w:val="22"/>
              </w:rPr>
              <w:t>1,4</w:t>
            </w:r>
          </w:p>
        </w:tc>
        <w:tc>
          <w:tcPr>
            <w:tcW w:w="1394" w:type="dxa"/>
            <w:noWrap/>
            <w:vAlign w:val="center"/>
          </w:tcPr>
          <w:p w:rsidR="00314640" w:rsidRPr="00EF4C1C" w:rsidRDefault="00314640" w:rsidP="00751160">
            <w:pPr>
              <w:jc w:val="center"/>
            </w:pPr>
            <w:r w:rsidRPr="00EF4C1C">
              <w:rPr>
                <w:sz w:val="22"/>
              </w:rPr>
              <w:t>42,5</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Khoảng</w:t>
            </w:r>
          </w:p>
        </w:tc>
        <w:tc>
          <w:tcPr>
            <w:tcW w:w="1560" w:type="dxa"/>
            <w:noWrap/>
            <w:vAlign w:val="center"/>
          </w:tcPr>
          <w:p w:rsidR="00314640" w:rsidRPr="00EF4C1C" w:rsidRDefault="00314640" w:rsidP="008959A7">
            <w:pPr>
              <w:jc w:val="center"/>
            </w:pPr>
            <w:r w:rsidRPr="00EF4C1C">
              <w:rPr>
                <w:sz w:val="22"/>
              </w:rPr>
              <w:t>87</w:t>
            </w:r>
            <w:r>
              <w:rPr>
                <w:sz w:val="22"/>
                <w:lang w:val="en-US"/>
              </w:rPr>
              <w:t>,</w:t>
            </w:r>
            <w:r w:rsidRPr="00EF4C1C">
              <w:rPr>
                <w:sz w:val="22"/>
              </w:rPr>
              <w:t xml:space="preserve">1 </w:t>
            </w:r>
            <w:r>
              <w:rPr>
                <w:sz w:val="22"/>
              </w:rPr>
              <w:t>–</w:t>
            </w:r>
            <w:r w:rsidRPr="00EF4C1C">
              <w:rPr>
                <w:sz w:val="22"/>
              </w:rPr>
              <w:t xml:space="preserve"> 97</w:t>
            </w:r>
            <w:r>
              <w:rPr>
                <w:sz w:val="22"/>
                <w:lang w:val="en-US"/>
              </w:rPr>
              <w:t>,</w:t>
            </w:r>
            <w:r w:rsidRPr="00EF4C1C">
              <w:rPr>
                <w:sz w:val="22"/>
              </w:rPr>
              <w:t>1</w:t>
            </w:r>
          </w:p>
        </w:tc>
        <w:tc>
          <w:tcPr>
            <w:tcW w:w="1582" w:type="dxa"/>
            <w:noWrap/>
            <w:vAlign w:val="center"/>
          </w:tcPr>
          <w:p w:rsidR="00314640" w:rsidRPr="00EF4C1C" w:rsidRDefault="00314640" w:rsidP="00751160">
            <w:pPr>
              <w:jc w:val="center"/>
            </w:pPr>
            <w:r w:rsidRPr="00EF4C1C">
              <w:rPr>
                <w:sz w:val="22"/>
              </w:rPr>
              <w:t>1,0 - 1,8</w:t>
            </w:r>
          </w:p>
        </w:tc>
        <w:tc>
          <w:tcPr>
            <w:tcW w:w="1394" w:type="dxa"/>
            <w:noWrap/>
            <w:vAlign w:val="center"/>
          </w:tcPr>
          <w:p w:rsidR="00314640" w:rsidRPr="00EF4C1C" w:rsidRDefault="00314640" w:rsidP="00751160">
            <w:pPr>
              <w:jc w:val="center"/>
            </w:pPr>
            <w:r w:rsidRPr="00EF4C1C">
              <w:rPr>
                <w:sz w:val="22"/>
              </w:rPr>
              <w:t>32,3 - 58,9</w:t>
            </w:r>
          </w:p>
        </w:tc>
      </w:tr>
      <w:tr w:rsidR="00314640" w:rsidRPr="00435AFC" w:rsidTr="00751160">
        <w:trPr>
          <w:trHeight w:val="248"/>
        </w:trPr>
        <w:tc>
          <w:tcPr>
            <w:tcW w:w="561" w:type="dxa"/>
            <w:vMerge/>
            <w:noWrap/>
            <w:vAlign w:val="center"/>
          </w:tcPr>
          <w:p w:rsidR="00314640" w:rsidRPr="00EF4C1C" w:rsidRDefault="00314640" w:rsidP="00751160">
            <w:pPr>
              <w:jc w:val="center"/>
            </w:pPr>
          </w:p>
        </w:tc>
        <w:tc>
          <w:tcPr>
            <w:tcW w:w="2512" w:type="dxa"/>
            <w:vMerge/>
            <w:vAlign w:val="center"/>
          </w:tcPr>
          <w:p w:rsidR="00314640" w:rsidRPr="00EF4C1C" w:rsidRDefault="00314640" w:rsidP="00751160">
            <w:pPr>
              <w:rPr>
                <w:i/>
                <w:iCs/>
              </w:rPr>
            </w:pPr>
          </w:p>
        </w:tc>
        <w:tc>
          <w:tcPr>
            <w:tcW w:w="1463" w:type="dxa"/>
            <w:noWrap/>
            <w:vAlign w:val="center"/>
          </w:tcPr>
          <w:p w:rsidR="00314640" w:rsidRPr="00EF4C1C" w:rsidRDefault="00314640" w:rsidP="00751160">
            <w:pPr>
              <w:jc w:val="center"/>
            </w:pPr>
            <w:r w:rsidRPr="00EF4C1C">
              <w:rPr>
                <w:sz w:val="22"/>
              </w:rPr>
              <w:t>n</w:t>
            </w:r>
          </w:p>
        </w:tc>
        <w:tc>
          <w:tcPr>
            <w:tcW w:w="1560" w:type="dxa"/>
            <w:noWrap/>
            <w:vAlign w:val="center"/>
          </w:tcPr>
          <w:p w:rsidR="00314640" w:rsidRPr="00EF4C1C" w:rsidRDefault="00314640" w:rsidP="00751160">
            <w:pPr>
              <w:jc w:val="center"/>
            </w:pPr>
            <w:r w:rsidRPr="00EF4C1C">
              <w:rPr>
                <w:sz w:val="22"/>
              </w:rPr>
              <w:t>4</w:t>
            </w:r>
          </w:p>
        </w:tc>
        <w:tc>
          <w:tcPr>
            <w:tcW w:w="1582" w:type="dxa"/>
            <w:noWrap/>
            <w:vAlign w:val="center"/>
          </w:tcPr>
          <w:p w:rsidR="00314640" w:rsidRPr="00EF4C1C" w:rsidRDefault="00314640" w:rsidP="00751160">
            <w:pPr>
              <w:jc w:val="center"/>
            </w:pPr>
            <w:r w:rsidRPr="00EF4C1C">
              <w:rPr>
                <w:sz w:val="22"/>
              </w:rPr>
              <w:t>4</w:t>
            </w:r>
          </w:p>
        </w:tc>
        <w:tc>
          <w:tcPr>
            <w:tcW w:w="1394" w:type="dxa"/>
            <w:noWrap/>
            <w:vAlign w:val="center"/>
          </w:tcPr>
          <w:p w:rsidR="00314640" w:rsidRPr="00EF4C1C" w:rsidRDefault="00314640" w:rsidP="00751160">
            <w:pPr>
              <w:jc w:val="center"/>
            </w:pPr>
            <w:r w:rsidRPr="00EF4C1C">
              <w:rPr>
                <w:sz w:val="22"/>
              </w:rPr>
              <w:t>4</w:t>
            </w:r>
          </w:p>
        </w:tc>
      </w:tr>
    </w:tbl>
    <w:p w:rsidR="00314640" w:rsidRDefault="00314640" w:rsidP="00486ABC">
      <w:pPr>
        <w:spacing w:line="360" w:lineRule="exact"/>
        <w:ind w:firstLine="720"/>
        <w:jc w:val="both"/>
        <w:rPr>
          <w:color w:val="000000"/>
          <w:shd w:val="clear" w:color="auto" w:fill="FFFFFF"/>
        </w:rPr>
      </w:pPr>
      <w:r>
        <w:rPr>
          <w:color w:val="000000"/>
          <w:shd w:val="clear" w:color="auto" w:fill="FFFFFF"/>
        </w:rPr>
        <w:t xml:space="preserve">(Ghi chú: F </w:t>
      </w:r>
      <w:r w:rsidRPr="00F87738">
        <w:rPr>
          <w:color w:val="000000"/>
          <w:shd w:val="clear" w:color="auto" w:fill="FFFFFF"/>
        </w:rPr>
        <w:t xml:space="preserve">- </w:t>
      </w:r>
      <w:r>
        <w:rPr>
          <w:color w:val="000000"/>
          <w:shd w:val="clear" w:color="auto" w:fill="FFFFFF"/>
        </w:rPr>
        <w:t xml:space="preserve">tần số âm thanh ứng với mức năng lượng lớn nhất (kHz), Dur </w:t>
      </w:r>
      <w:r w:rsidRPr="00F87738">
        <w:rPr>
          <w:color w:val="000000"/>
          <w:shd w:val="clear" w:color="auto" w:fill="FFFFFF"/>
        </w:rPr>
        <w:t>-</w:t>
      </w:r>
      <w:r>
        <w:rPr>
          <w:color w:val="000000"/>
          <w:shd w:val="clear" w:color="auto" w:fill="FFFFFF"/>
        </w:rPr>
        <w:t xml:space="preserve"> thời gian của một lần phát âm (ms), IPI </w:t>
      </w:r>
      <w:r w:rsidRPr="00F87738">
        <w:rPr>
          <w:color w:val="000000"/>
          <w:shd w:val="clear" w:color="auto" w:fill="FFFFFF"/>
        </w:rPr>
        <w:t xml:space="preserve">- </w:t>
      </w:r>
      <w:r>
        <w:rPr>
          <w:color w:val="000000"/>
          <w:shd w:val="clear" w:color="auto" w:fill="FFFFFF"/>
        </w:rPr>
        <w:t>thời gian lần phát âm này đến lần phát âm tiếp theo (ms), TB</w:t>
      </w:r>
      <w:r w:rsidRPr="00F87738">
        <w:rPr>
          <w:color w:val="000000"/>
          <w:shd w:val="clear" w:color="auto" w:fill="FFFFFF"/>
        </w:rPr>
        <w:t xml:space="preserve"> - </w:t>
      </w:r>
      <w:r>
        <w:rPr>
          <w:color w:val="000000"/>
          <w:shd w:val="clear" w:color="auto" w:fill="FFFFFF"/>
        </w:rPr>
        <w:t xml:space="preserve">là giá trị trung bình, n </w:t>
      </w:r>
      <w:r w:rsidRPr="00F87738">
        <w:rPr>
          <w:color w:val="000000"/>
          <w:shd w:val="clear" w:color="auto" w:fill="FFFFFF"/>
        </w:rPr>
        <w:t xml:space="preserve">- </w:t>
      </w:r>
      <w:r>
        <w:rPr>
          <w:color w:val="000000"/>
          <w:shd w:val="clear" w:color="auto" w:fill="FFFFFF"/>
        </w:rPr>
        <w:t>số lượng mẫu)</w:t>
      </w:r>
    </w:p>
    <w:p w:rsidR="00314640" w:rsidRDefault="00314640" w:rsidP="00486ABC">
      <w:pPr>
        <w:spacing w:line="360" w:lineRule="exact"/>
        <w:ind w:firstLine="720"/>
        <w:jc w:val="both"/>
        <w:rPr>
          <w:color w:val="000000"/>
          <w:shd w:val="clear" w:color="auto" w:fill="FFFFFF"/>
        </w:rPr>
      </w:pPr>
      <w:r>
        <w:rPr>
          <w:color w:val="000000"/>
          <w:shd w:val="clear" w:color="auto" w:fill="FFFFFF"/>
        </w:rPr>
        <w:t>Từ bảng 04 ta có nhận xét:</w:t>
      </w:r>
    </w:p>
    <w:p w:rsidR="00314640" w:rsidRDefault="00314640" w:rsidP="00486ABC">
      <w:pPr>
        <w:spacing w:line="360" w:lineRule="exact"/>
        <w:ind w:firstLine="720"/>
        <w:jc w:val="both"/>
      </w:pPr>
      <w:r>
        <w:rPr>
          <w:color w:val="000000"/>
          <w:shd w:val="clear" w:color="auto" w:fill="FFFFFF"/>
        </w:rPr>
        <w:lastRenderedPageBreak/>
        <w:t>-  Các loài thuộc họ dơi Lá mũi (</w:t>
      </w:r>
      <w:r w:rsidRPr="00541DDF">
        <w:rPr>
          <w:color w:val="000000"/>
          <w:shd w:val="clear" w:color="auto" w:fill="FFFFFF"/>
        </w:rPr>
        <w:t xml:space="preserve">Rhinolophidae) </w:t>
      </w:r>
      <w:r>
        <w:rPr>
          <w:color w:val="000000"/>
          <w:shd w:val="clear" w:color="auto" w:fill="FFFFFF"/>
        </w:rPr>
        <w:t xml:space="preserve">phát ra </w:t>
      </w:r>
      <w:r w:rsidRPr="00541DDF">
        <w:rPr>
          <w:color w:val="000000"/>
          <w:shd w:val="clear" w:color="auto" w:fill="FFFFFF"/>
        </w:rPr>
        <w:t>sóng siêu âm có tần số cố định (CF) và tần số thay đổ</w:t>
      </w:r>
      <w:r>
        <w:rPr>
          <w:color w:val="000000"/>
          <w:shd w:val="clear" w:color="auto" w:fill="FFFFFF"/>
        </w:rPr>
        <w:t xml:space="preserve">i (FM) và </w:t>
      </w:r>
      <w:r w:rsidRPr="00541DDF">
        <w:rPr>
          <w:color w:val="000000"/>
          <w:shd w:val="clear" w:color="auto" w:fill="FFFFFF"/>
        </w:rPr>
        <w:t>được mô tả</w:t>
      </w:r>
      <w:r>
        <w:rPr>
          <w:color w:val="000000"/>
          <w:shd w:val="clear" w:color="auto" w:fill="FFFFFF"/>
        </w:rPr>
        <w:t xml:space="preserve"> </w:t>
      </w:r>
      <w:r w:rsidRPr="00541DDF">
        <w:rPr>
          <w:color w:val="000000"/>
          <w:shd w:val="clear" w:color="auto" w:fill="FFFFFF"/>
        </w:rPr>
        <w:t xml:space="preserve">FM - CF </w:t>
      </w:r>
      <w:r>
        <w:rPr>
          <w:color w:val="000000"/>
          <w:shd w:val="clear" w:color="auto" w:fill="FFFFFF"/>
        </w:rPr>
        <w:t>–</w:t>
      </w:r>
      <w:r w:rsidRPr="00541DDF">
        <w:rPr>
          <w:color w:val="000000"/>
          <w:shd w:val="clear" w:color="auto" w:fill="FFFFFF"/>
        </w:rPr>
        <w:t xml:space="preserve"> FM</w:t>
      </w:r>
      <w:r>
        <w:rPr>
          <w:color w:val="000000"/>
          <w:shd w:val="clear" w:color="auto" w:fill="FFFFFF"/>
        </w:rPr>
        <w:t xml:space="preserve"> (hình 07). Loài phát ra F lớn nhất  là 104 kHx (</w:t>
      </w:r>
      <w:r w:rsidRPr="009F7959">
        <w:rPr>
          <w:i/>
        </w:rPr>
        <w:t>Rinolophus pusillus</w:t>
      </w:r>
      <w:r>
        <w:rPr>
          <w:i/>
        </w:rPr>
        <w:t>)</w:t>
      </w:r>
      <w:r>
        <w:t>, F nhỏ nhất là 53,7 kHz (</w:t>
      </w:r>
      <w:r w:rsidRPr="00435AFC">
        <w:rPr>
          <w:i/>
          <w:iCs/>
        </w:rPr>
        <w:t>Rhinolophus</w:t>
      </w:r>
      <w:r w:rsidRPr="009F7959">
        <w:rPr>
          <w:i/>
        </w:rPr>
        <w:t xml:space="preserve">  yunanensis</w:t>
      </w:r>
      <w:r>
        <w:rPr>
          <w:i/>
        </w:rPr>
        <w:t>)</w:t>
      </w:r>
      <w:r>
        <w:t>.</w:t>
      </w:r>
    </w:p>
    <w:p w:rsidR="00314640" w:rsidRDefault="00314640" w:rsidP="00486ABC">
      <w:pPr>
        <w:spacing w:line="360" w:lineRule="exact"/>
        <w:ind w:firstLine="720"/>
        <w:jc w:val="both"/>
        <w:rPr>
          <w:iCs/>
        </w:rPr>
      </w:pPr>
      <w:r>
        <w:t>- Các loài thuộc họ dơi Nếp mũi (</w:t>
      </w:r>
      <w:r w:rsidRPr="004050BC">
        <w:rPr>
          <w:color w:val="000000"/>
          <w:shd w:val="clear" w:color="auto" w:fill="FFFFFF"/>
        </w:rPr>
        <w:t>Hipposideridae)</w:t>
      </w:r>
      <w:r>
        <w:rPr>
          <w:color w:val="000000"/>
          <w:shd w:val="clear" w:color="auto" w:fill="FFFFFF"/>
        </w:rPr>
        <w:t xml:space="preserve"> phát ra sóng siêu </w:t>
      </w:r>
      <w:r w:rsidRPr="00F87738">
        <w:rPr>
          <w:color w:val="000000"/>
          <w:shd w:val="clear" w:color="auto" w:fill="FFFFFF"/>
        </w:rPr>
        <w:t>â</w:t>
      </w:r>
      <w:r>
        <w:rPr>
          <w:color w:val="000000"/>
          <w:shd w:val="clear" w:color="auto" w:fill="FFFFFF"/>
        </w:rPr>
        <w:t xml:space="preserve">m có tần số cố định (CF) và tần số thay đổi (FM) và được mô tả là CF – FM (hình 08). Trong họ Hipposideridae loài phát loài phát ra F lớn nhất là </w:t>
      </w:r>
      <w:r w:rsidRPr="004050BC">
        <w:t>159,5</w:t>
      </w:r>
      <w:r>
        <w:rPr>
          <w:i/>
        </w:rPr>
        <w:t xml:space="preserve"> </w:t>
      </w:r>
      <w:r>
        <w:t>kHz (</w:t>
      </w:r>
      <w:r w:rsidRPr="00435AFC">
        <w:rPr>
          <w:i/>
          <w:iCs/>
        </w:rPr>
        <w:t>Hipposideros cineraceus</w:t>
      </w:r>
      <w:r>
        <w:rPr>
          <w:i/>
          <w:iCs/>
        </w:rPr>
        <w:t>)</w:t>
      </w:r>
      <w:r>
        <w:rPr>
          <w:iCs/>
        </w:rPr>
        <w:t>, F nhỏ nhất là 64,7 kHz (</w:t>
      </w:r>
      <w:r w:rsidRPr="00435AFC">
        <w:rPr>
          <w:i/>
          <w:iCs/>
        </w:rPr>
        <w:t>Hipposideros amiger</w:t>
      </w:r>
      <w:r>
        <w:rPr>
          <w:i/>
          <w:iCs/>
        </w:rPr>
        <w:t>)</w:t>
      </w:r>
      <w:r>
        <w:rPr>
          <w:iCs/>
        </w:rPr>
        <w:t>.</w:t>
      </w:r>
    </w:p>
    <w:p w:rsidR="00314640" w:rsidRPr="004050BC" w:rsidRDefault="00314640" w:rsidP="00486ABC">
      <w:pPr>
        <w:spacing w:line="360" w:lineRule="exact"/>
        <w:ind w:firstLine="720"/>
        <w:jc w:val="both"/>
        <w:rPr>
          <w:color w:val="000000"/>
          <w:shd w:val="clear" w:color="auto" w:fill="FFFFFF"/>
        </w:rPr>
      </w:pPr>
      <w:r>
        <w:rPr>
          <w:iCs/>
        </w:rPr>
        <w:t>- Các loài thuộc họ Dơi muỗi (</w:t>
      </w:r>
      <w:r w:rsidRPr="001C6C75">
        <w:rPr>
          <w:iCs/>
        </w:rPr>
        <w:t>Vespertilionidae</w:t>
      </w:r>
      <w:r>
        <w:rPr>
          <w:iCs/>
        </w:rPr>
        <w:t>) chỉ phát ra sóng siêu âm có tần số thay đổi (FM) thể hiện trong hình 09.</w:t>
      </w:r>
    </w:p>
    <w:p w:rsidR="00314640" w:rsidRPr="00215347" w:rsidRDefault="00314640" w:rsidP="00486ABC">
      <w:pPr>
        <w:spacing w:line="360" w:lineRule="exact"/>
        <w:ind w:firstLine="720"/>
        <w:jc w:val="both"/>
        <w:rPr>
          <w:b/>
          <w:lang w:val="pt-BR"/>
        </w:rPr>
      </w:pPr>
      <w:r>
        <w:rPr>
          <w:b/>
          <w:lang w:val="pt-BR"/>
        </w:rPr>
        <w:t>5</w:t>
      </w:r>
      <w:r w:rsidRPr="00215347">
        <w:rPr>
          <w:b/>
          <w:lang w:val="pt-BR"/>
        </w:rPr>
        <w:t>. Kết luận</w:t>
      </w:r>
    </w:p>
    <w:p w:rsidR="00314640" w:rsidRDefault="00314640" w:rsidP="00486ABC">
      <w:pPr>
        <w:spacing w:line="360" w:lineRule="exact"/>
        <w:ind w:firstLine="720"/>
        <w:jc w:val="both"/>
        <w:rPr>
          <w:color w:val="000000"/>
          <w:shd w:val="clear" w:color="auto" w:fill="FFFFFF"/>
        </w:rPr>
      </w:pPr>
      <w:r w:rsidRPr="00215347">
        <w:rPr>
          <w:color w:val="000000"/>
          <w:shd w:val="clear" w:color="auto" w:fill="FFFFFF"/>
        </w:rPr>
        <w:t>1. Qua quá trình điều tra nghiên cứu đã phát hiện ra khu vự</w:t>
      </w:r>
      <w:r>
        <w:rPr>
          <w:color w:val="000000"/>
          <w:shd w:val="clear" w:color="auto" w:fill="FFFFFF"/>
        </w:rPr>
        <w:t>c có 18</w:t>
      </w:r>
      <w:r w:rsidRPr="00215347">
        <w:rPr>
          <w:color w:val="000000"/>
          <w:shd w:val="clear" w:color="auto" w:fill="FFFFFF"/>
        </w:rPr>
        <w:t xml:space="preserve"> loài dơi thuộc 10 giống, 5 họ và 2 phân bộ</w:t>
      </w:r>
      <w:r>
        <w:rPr>
          <w:color w:val="000000"/>
          <w:shd w:val="clear" w:color="auto" w:fill="FFFFFF"/>
        </w:rPr>
        <w:t xml:space="preserve">. </w:t>
      </w:r>
    </w:p>
    <w:p w:rsidR="00314640" w:rsidRPr="00215347" w:rsidRDefault="00314640" w:rsidP="00486ABC">
      <w:pPr>
        <w:spacing w:line="360" w:lineRule="exact"/>
        <w:ind w:firstLine="720"/>
        <w:jc w:val="both"/>
        <w:rPr>
          <w:color w:val="000000"/>
          <w:shd w:val="clear" w:color="auto" w:fill="FFFFFF"/>
        </w:rPr>
      </w:pPr>
      <w:r>
        <w:rPr>
          <w:color w:val="000000"/>
          <w:shd w:val="clear" w:color="auto" w:fill="FFFFFF"/>
        </w:rPr>
        <w:t>2. Đã mô tả được đặc điểm siêu âm của 10 loài dơi phổ biến tại khu vực nghiên cứu.</w:t>
      </w:r>
    </w:p>
    <w:p w:rsidR="00314640" w:rsidRDefault="00314640" w:rsidP="00486ABC">
      <w:pPr>
        <w:spacing w:line="360" w:lineRule="exact"/>
        <w:ind w:firstLine="720"/>
        <w:jc w:val="both"/>
        <w:rPr>
          <w:color w:val="000000"/>
          <w:shd w:val="clear" w:color="auto" w:fill="FFFFFF"/>
        </w:rPr>
      </w:pPr>
      <w:r>
        <w:rPr>
          <w:color w:val="000000"/>
          <w:shd w:val="clear" w:color="auto" w:fill="FFFFFF"/>
        </w:rPr>
        <w:t>3</w:t>
      </w:r>
      <w:r w:rsidRPr="00215347">
        <w:rPr>
          <w:color w:val="000000"/>
          <w:shd w:val="clear" w:color="auto" w:fill="FFFFFF"/>
        </w:rPr>
        <w:t xml:space="preserve">. Tài nguyên rừng và một số hang động có dơi sinh sống </w:t>
      </w:r>
      <w:r>
        <w:rPr>
          <w:color w:val="000000"/>
          <w:shd w:val="clear" w:color="auto" w:fill="FFFFFF"/>
        </w:rPr>
        <w:t>tại khu vực nghiên cứu</w:t>
      </w:r>
      <w:r w:rsidRPr="00215347">
        <w:rPr>
          <w:color w:val="000000"/>
          <w:shd w:val="clear" w:color="auto" w:fill="FFFFFF"/>
        </w:rPr>
        <w:t xml:space="preserve"> đã và đang bị khai thác chưa hợp lý. Do vậy cần có sự quan tâm nghiên cứu và thực hiện các giải pháp khai thác trên cơ sở khoa học để giảm thiểu những ảnh hưởng tiêu cực đến nơi cư trú của các loài dơi.</w:t>
      </w:r>
    </w:p>
    <w:p w:rsidR="00314640" w:rsidRPr="00215347" w:rsidRDefault="00314640" w:rsidP="00486ABC">
      <w:pPr>
        <w:spacing w:line="360" w:lineRule="exact"/>
        <w:ind w:firstLine="720"/>
        <w:jc w:val="both"/>
        <w:rPr>
          <w:color w:val="000000"/>
          <w:shd w:val="clear" w:color="auto" w:fill="FFFFFF"/>
        </w:rPr>
      </w:pPr>
    </w:p>
    <w:p w:rsidR="00314640" w:rsidRDefault="00314640" w:rsidP="00486ABC">
      <w:pPr>
        <w:jc w:val="center"/>
        <w:rPr>
          <w:b/>
          <w:lang w:val="pt-BR"/>
        </w:rPr>
      </w:pPr>
      <w:r>
        <w:rPr>
          <w:b/>
          <w:lang w:val="pt-BR"/>
        </w:rPr>
        <w:t>TÀI LIỆU THAM KHẢO</w:t>
      </w:r>
    </w:p>
    <w:p w:rsidR="00314640" w:rsidRPr="00215347" w:rsidRDefault="00314640" w:rsidP="00486ABC">
      <w:pPr>
        <w:spacing w:line="360" w:lineRule="auto"/>
        <w:ind w:firstLine="720"/>
        <w:jc w:val="both"/>
        <w:rPr>
          <w:b/>
          <w:lang w:val="pt-BR"/>
        </w:rPr>
      </w:pPr>
    </w:p>
    <w:p w:rsidR="00314640" w:rsidRPr="00AD6667" w:rsidRDefault="00314640" w:rsidP="00486ABC">
      <w:pPr>
        <w:ind w:firstLine="720"/>
        <w:contextualSpacing/>
        <w:jc w:val="both"/>
        <w:rPr>
          <w:lang w:val="pt-BR"/>
        </w:rPr>
      </w:pPr>
      <w:r w:rsidRPr="00AD6667">
        <w:rPr>
          <w:lang w:val="pt-BR"/>
        </w:rPr>
        <w:t xml:space="preserve">[1]. Bộ khoa học công nghệ và Môi trường (2007), </w:t>
      </w:r>
      <w:r w:rsidRPr="00AD6667">
        <w:rPr>
          <w:i/>
          <w:lang w:val="pt-BR"/>
        </w:rPr>
        <w:t>Sách đỏ Việt Nam,</w:t>
      </w:r>
      <w:r w:rsidRPr="00AD6667">
        <w:rPr>
          <w:lang w:val="pt-BR"/>
        </w:rPr>
        <w:t xml:space="preserve"> phần Động vật. </w:t>
      </w:r>
      <w:r>
        <w:rPr>
          <w:lang w:val="pt-BR"/>
        </w:rPr>
        <w:t>Nxb</w:t>
      </w:r>
      <w:r w:rsidRPr="00AD6667">
        <w:rPr>
          <w:lang w:val="pt-BR"/>
        </w:rPr>
        <w:t xml:space="preserve"> Khoa học Kỹ thuật, Hà Nội.</w:t>
      </w:r>
    </w:p>
    <w:p w:rsidR="00314640" w:rsidRPr="00AD6667" w:rsidRDefault="00314640" w:rsidP="00486ABC">
      <w:pPr>
        <w:ind w:firstLine="720"/>
        <w:contextualSpacing/>
        <w:jc w:val="both"/>
        <w:rPr>
          <w:lang w:val="pt-BR"/>
        </w:rPr>
      </w:pPr>
      <w:r w:rsidRPr="00AD6667">
        <w:rPr>
          <w:lang w:val="pt-BR"/>
        </w:rPr>
        <w:t xml:space="preserve">[2]. Lê Trần Chấn và nnk (2012), </w:t>
      </w:r>
      <w:r w:rsidRPr="00AD6667">
        <w:rPr>
          <w:i/>
          <w:lang w:val="pt-BR"/>
        </w:rPr>
        <w:t>Báo cáo tổng hợp dự án điều tra đa dạng sinh học tại khu bảo tồn thiên nhiên Copia tỉnh Sơn La</w:t>
      </w:r>
      <w:r w:rsidRPr="00AD6667">
        <w:rPr>
          <w:lang w:val="pt-BR"/>
        </w:rPr>
        <w:t>, Trung tâm Đa dạng và An toàn sinh học, Liên hiệp các Hội khoa học và Kỹ thuật Việt Nam,.</w:t>
      </w:r>
    </w:p>
    <w:p w:rsidR="00314640" w:rsidRPr="00AD6667" w:rsidRDefault="00314640" w:rsidP="00486ABC">
      <w:pPr>
        <w:ind w:firstLine="720"/>
        <w:contextualSpacing/>
        <w:jc w:val="both"/>
        <w:rPr>
          <w:lang w:val="pt-BR"/>
        </w:rPr>
      </w:pPr>
      <w:r w:rsidRPr="00AD6667">
        <w:rPr>
          <w:lang w:val="pt-BR"/>
        </w:rPr>
        <w:t>[3]. Lê Vũ Khôi và cộng sự (1999), “</w:t>
      </w:r>
      <w:r w:rsidRPr="00925967">
        <w:rPr>
          <w:i/>
          <w:iCs/>
          <w:lang w:val="pt-BR"/>
        </w:rPr>
        <w:t>Tính đa dạng khu hệ Dơi Cúc Phương</w:t>
      </w:r>
      <w:r w:rsidRPr="00AD6667">
        <w:rPr>
          <w:lang w:val="pt-BR"/>
        </w:rPr>
        <w:t>” Tạp trí Sinh học, Tập 23(1), tr 11-16.</w:t>
      </w:r>
    </w:p>
    <w:p w:rsidR="00314640" w:rsidRPr="00AD6667" w:rsidRDefault="00314640" w:rsidP="00486ABC">
      <w:pPr>
        <w:ind w:firstLine="720"/>
        <w:contextualSpacing/>
        <w:jc w:val="both"/>
        <w:rPr>
          <w:lang w:val="pt-BR"/>
        </w:rPr>
      </w:pPr>
      <w:r w:rsidRPr="00AD6667">
        <w:rPr>
          <w:lang w:val="pt-BR"/>
        </w:rPr>
        <w:t xml:space="preserve">[4]. Lê Vũ Khôi (2000), </w:t>
      </w:r>
      <w:r w:rsidRPr="00AD6667">
        <w:rPr>
          <w:i/>
          <w:lang w:val="pt-BR"/>
        </w:rPr>
        <w:t>Danh lục các loài thú Việt Nam</w:t>
      </w:r>
      <w:r w:rsidRPr="00AD6667">
        <w:rPr>
          <w:lang w:val="pt-BR"/>
        </w:rPr>
        <w:t xml:space="preserve">, </w:t>
      </w:r>
      <w:r>
        <w:rPr>
          <w:lang w:val="pt-BR"/>
        </w:rPr>
        <w:t>Nxb</w:t>
      </w:r>
      <w:r w:rsidRPr="00AD6667">
        <w:rPr>
          <w:lang w:val="pt-BR"/>
        </w:rPr>
        <w:t xml:space="preserve"> Nông nghiệp, Hà Nội. </w:t>
      </w:r>
    </w:p>
    <w:p w:rsidR="00314640" w:rsidRPr="00AD6667" w:rsidRDefault="00314640" w:rsidP="00486ABC">
      <w:pPr>
        <w:ind w:firstLine="720"/>
        <w:contextualSpacing/>
        <w:jc w:val="both"/>
        <w:rPr>
          <w:lang w:val="pt-BR"/>
        </w:rPr>
      </w:pPr>
      <w:r w:rsidRPr="00AD6667">
        <w:rPr>
          <w:lang w:val="pt-BR"/>
        </w:rPr>
        <w:t xml:space="preserve">[5]. Lê Vũ Khôi, Vũ Đình Thống (2005), “Thành phần loài Dơi hiện biết ở Việt Nam” </w:t>
      </w:r>
      <w:r w:rsidRPr="00AD6667">
        <w:rPr>
          <w:i/>
          <w:lang w:val="pt-BR"/>
        </w:rPr>
        <w:t>Tạp chí Sinh học,</w:t>
      </w:r>
      <w:r w:rsidRPr="00AD6667">
        <w:rPr>
          <w:lang w:val="pt-BR"/>
        </w:rPr>
        <w:t>Tâp 27(4A), tr 51 – 59.</w:t>
      </w:r>
    </w:p>
    <w:p w:rsidR="00314640" w:rsidRPr="00AD6667" w:rsidRDefault="00314640" w:rsidP="00486ABC">
      <w:pPr>
        <w:ind w:firstLine="720"/>
        <w:contextualSpacing/>
        <w:jc w:val="both"/>
        <w:rPr>
          <w:lang w:val="pt-BR"/>
        </w:rPr>
      </w:pPr>
      <w:r w:rsidRPr="00AD6667">
        <w:rPr>
          <w:lang w:val="pt-BR"/>
        </w:rPr>
        <w:t xml:space="preserve">[6]. Lê Xuân Hệ (2009), </w:t>
      </w:r>
      <w:r w:rsidRPr="00AD6667">
        <w:rPr>
          <w:i/>
          <w:lang w:val="pt-BR"/>
        </w:rPr>
        <w:t>Báo cáo tổng hợp kết quả nghiên cứu Điều tra đánh giá đa dạng sinh học của khu bảo tồn thiên nhiên Côpia (Sơn La) và đề xuất các giải pháp để bảo tồn</w:t>
      </w:r>
      <w:r w:rsidRPr="00AD6667">
        <w:rPr>
          <w:lang w:val="pt-BR"/>
        </w:rPr>
        <w:t>, Viện Sinh thái và Tài nguyên Sinh vật.</w:t>
      </w:r>
    </w:p>
    <w:p w:rsidR="00314640" w:rsidRPr="00AD6667" w:rsidRDefault="00314640" w:rsidP="00486ABC">
      <w:pPr>
        <w:ind w:firstLine="720"/>
        <w:contextualSpacing/>
        <w:jc w:val="both"/>
        <w:rPr>
          <w:lang w:val="pt-BR"/>
        </w:rPr>
      </w:pPr>
      <w:r w:rsidRPr="00AD6667">
        <w:rPr>
          <w:lang w:val="pt-BR"/>
        </w:rPr>
        <w:t xml:space="preserve">[7]. Phạm Văn Nhã, 2008. </w:t>
      </w:r>
      <w:r w:rsidRPr="00AD6667">
        <w:rPr>
          <w:i/>
          <w:lang w:val="pt-BR"/>
        </w:rPr>
        <w:t>Góp phần nghiên cứu khu hệ thú Sơn La</w:t>
      </w:r>
      <w:r w:rsidRPr="00AD6667">
        <w:rPr>
          <w:lang w:val="pt-BR"/>
        </w:rPr>
        <w:t>, Luận Án Tiến Sĩ, Trường Đại học Sư Phạm Hà Nội</w:t>
      </w:r>
    </w:p>
    <w:p w:rsidR="00314640" w:rsidRPr="00AD6667" w:rsidRDefault="00314640" w:rsidP="00486ABC">
      <w:pPr>
        <w:ind w:firstLine="720"/>
        <w:contextualSpacing/>
        <w:jc w:val="both"/>
        <w:rPr>
          <w:spacing w:val="-8"/>
        </w:rPr>
      </w:pPr>
      <w:r w:rsidRPr="00AD6667">
        <w:rPr>
          <w:spacing w:val="-8"/>
          <w:lang w:val="es-ES"/>
        </w:rPr>
        <w:t xml:space="preserve">[8]. Burissenko A.V.  and Kruskop S .V. (2003) </w:t>
      </w:r>
      <w:r w:rsidRPr="00AD6667">
        <w:rPr>
          <w:i/>
          <w:iCs/>
          <w:spacing w:val="-8"/>
          <w:lang w:val="es-ES"/>
        </w:rPr>
        <w:t>Bat of Vietnam and Adiacent Territioresm, an identification Manua</w:t>
      </w:r>
      <w:r w:rsidRPr="00AD6667">
        <w:rPr>
          <w:spacing w:val="-8"/>
          <w:lang w:val="es-ES"/>
        </w:rPr>
        <w:t>l, Zoological Museum of Moscow, Russia.</w:t>
      </w:r>
      <w:bookmarkStart w:id="52" w:name="_GoBack"/>
      <w:bookmarkEnd w:id="52"/>
    </w:p>
    <w:p w:rsidR="00314640" w:rsidRPr="00AD6667" w:rsidRDefault="00314640" w:rsidP="00486ABC">
      <w:pPr>
        <w:ind w:firstLine="720"/>
        <w:jc w:val="both"/>
        <w:rPr>
          <w:color w:val="000000"/>
          <w:shd w:val="clear" w:color="auto" w:fill="FFFFFF"/>
        </w:rPr>
      </w:pPr>
      <w:r w:rsidRPr="00AD6667">
        <w:rPr>
          <w:lang w:val="es-ES"/>
        </w:rPr>
        <w:t xml:space="preserve">[9]. </w:t>
      </w:r>
      <w:r w:rsidRPr="00AD6667">
        <w:t xml:space="preserve">G. Corba, P. Ujhelyi &amp; N. Thomas (2003), </w:t>
      </w:r>
      <w:r w:rsidRPr="00AD6667">
        <w:rPr>
          <w:i/>
        </w:rPr>
        <w:t>Horseshoe Bat of the World</w:t>
      </w:r>
      <w:r w:rsidRPr="00AD6667">
        <w:t>, Alana book, The old Primary. Church Street, Bishop’s Castle, Shropshire, SY5 9AE</w:t>
      </w:r>
    </w:p>
    <w:p w:rsidR="00314640" w:rsidRPr="00AD6667" w:rsidRDefault="00314640" w:rsidP="00486ABC">
      <w:pPr>
        <w:ind w:firstLine="720"/>
        <w:contextualSpacing/>
        <w:jc w:val="both"/>
        <w:rPr>
          <w:lang w:val="pt-BR"/>
        </w:rPr>
      </w:pPr>
      <w:r w:rsidRPr="00AD6667">
        <w:rPr>
          <w:lang w:val="pt-BR"/>
        </w:rPr>
        <w:t>[10]. Nancy B. Simmon (2005), Order Chiroptera</w:t>
      </w:r>
    </w:p>
    <w:p w:rsidR="00314640" w:rsidRPr="00AD6667" w:rsidRDefault="00314640" w:rsidP="00486ABC">
      <w:pPr>
        <w:ind w:firstLine="720"/>
        <w:contextualSpacing/>
        <w:jc w:val="both"/>
        <w:rPr>
          <w:lang w:val="pt-BR"/>
        </w:rPr>
      </w:pPr>
      <w:r w:rsidRPr="00AD6667">
        <w:rPr>
          <w:lang w:val="pt-BR"/>
        </w:rPr>
        <w:lastRenderedPageBreak/>
        <w:t xml:space="preserve">[11]. Vu Dinh Thong, Puechmaille, Denzinger, Dietz, Csorba, Soisook, Matsumura, Teeling, Furey and Schnitzler (2011), </w:t>
      </w:r>
      <w:r w:rsidRPr="00AD6667">
        <w:rPr>
          <w:i/>
          <w:lang w:val="pt-BR"/>
        </w:rPr>
        <w:t>Systematics of the Hiposideros turpis complex and description of a new subspecies from Vietnam</w:t>
      </w:r>
      <w:r w:rsidRPr="00AD6667">
        <w:rPr>
          <w:lang w:val="pt-BR"/>
        </w:rPr>
        <w:t>, Mammal Review</w:t>
      </w:r>
    </w:p>
    <w:p w:rsidR="00314640" w:rsidRPr="00AD6667" w:rsidRDefault="00314640" w:rsidP="00486ABC">
      <w:pPr>
        <w:ind w:firstLine="720"/>
        <w:contextualSpacing/>
        <w:jc w:val="both"/>
        <w:rPr>
          <w:lang w:val="pt-BR"/>
        </w:rPr>
      </w:pPr>
      <w:r w:rsidRPr="00AD6667">
        <w:rPr>
          <w:lang w:val="pt-BR"/>
        </w:rPr>
        <w:t xml:space="preserve">[12]. Vu Dinh Thong, Puechmaille, Denzinger, Dietz, Csorba, Bates, Teeling and Schnitzler (2012), </w:t>
      </w:r>
      <w:r w:rsidRPr="00AD6667">
        <w:rPr>
          <w:i/>
          <w:lang w:val="pt-BR"/>
        </w:rPr>
        <w:t>A new species of Hipossideros (Chiproptera: Hiposideridae) from Vietnam</w:t>
      </w:r>
      <w:r w:rsidRPr="00AD6667">
        <w:rPr>
          <w:lang w:val="pt-BR"/>
        </w:rPr>
        <w:t>, Juornal of Mammalogy</w:t>
      </w:r>
    </w:p>
    <w:p w:rsidR="00314640" w:rsidRDefault="00314640" w:rsidP="00486ABC">
      <w:pPr>
        <w:spacing w:line="360" w:lineRule="auto"/>
        <w:ind w:firstLine="360"/>
        <w:jc w:val="both"/>
        <w:rPr>
          <w:lang w:val="pt-BR"/>
        </w:rPr>
      </w:pPr>
      <w:r w:rsidRPr="00F541AF">
        <w:rPr>
          <w:b/>
          <w:lang w:val="pt-BR"/>
        </w:rPr>
        <w:t xml:space="preserve">Lời cảm ơn: </w:t>
      </w:r>
      <w:r w:rsidRPr="00F541AF">
        <w:rPr>
          <w:lang w:val="pt-BR"/>
        </w:rPr>
        <w:t xml:space="preserve">Nhân dịp này, chúng tôi bày tỏ lòng biết ơn sâu sắc tới Cơ quan hợp tác Quốc tế Nhật Bản (JICA), Ban Quản lý dự án TBU-JICA, Ban Giám hiệu Trường Đại học Tây Bắc, Ban Chủ nhiệm Khoa Nông Lâm, các chuyên gia Nhật Bản, chuyên gia Việt Nam và Ban quản lí rừng đặc dụng Copia đã bồi dưỡng những kiến thức quý báu, tạo mọi điều kiện về thời gian, kinh phí, địa bàn để chúng tôi thực hiện nghiên cứu này. Đặc biệt, nhóm nghiên cứu xin được gửi lời cảm ơn chân thành đến Giáo sư Yoshihiko Nishimura, TS. Đoàn Đức Lân, TS.Vũ Đình Thống người đã đưa ra những chỉ dẫn khoa học hết sức giá trị và hỗ trợ nhiệt tình để nhóm tác có thể hoàn tất ý tưởng. </w:t>
      </w:r>
    </w:p>
    <w:p w:rsidR="00314640" w:rsidRDefault="00314640" w:rsidP="001B7995">
      <w:pPr>
        <w:spacing w:line="360" w:lineRule="exact"/>
        <w:jc w:val="center"/>
        <w:rPr>
          <w:b/>
        </w:rPr>
      </w:pPr>
      <w:r>
        <w:rPr>
          <w:b/>
        </w:rPr>
        <w:t>A STUDY ON TYPES OF BATS IN COPIA FOREST IN THUAN CHAU DISTRICT, SON LA PROVINCE</w:t>
      </w:r>
    </w:p>
    <w:p w:rsidR="00314640" w:rsidRDefault="00314640" w:rsidP="001B7995">
      <w:pPr>
        <w:spacing w:line="360" w:lineRule="exact"/>
        <w:jc w:val="center"/>
        <w:rPr>
          <w:b/>
        </w:rPr>
      </w:pPr>
    </w:p>
    <w:p w:rsidR="00314640" w:rsidRDefault="00314640" w:rsidP="001B7995">
      <w:pPr>
        <w:jc w:val="right"/>
        <w:rPr>
          <w:b/>
        </w:rPr>
      </w:pPr>
      <w:r>
        <w:rPr>
          <w:b/>
        </w:rPr>
        <w:t>Dao Nhan Loi</w:t>
      </w:r>
    </w:p>
    <w:p w:rsidR="00314640" w:rsidRDefault="00314640" w:rsidP="001B7995">
      <w:pPr>
        <w:jc w:val="right"/>
        <w:rPr>
          <w:bCs/>
        </w:rPr>
      </w:pPr>
      <w:r w:rsidRPr="00F541AF">
        <w:rPr>
          <w:bCs/>
        </w:rPr>
        <w:t>Faculty of Agriculture and Forestry</w:t>
      </w:r>
      <w:r>
        <w:rPr>
          <w:bCs/>
        </w:rPr>
        <w:t xml:space="preserve"> - Tay Bac University</w:t>
      </w:r>
    </w:p>
    <w:p w:rsidR="00314640" w:rsidRPr="00F541AF" w:rsidRDefault="00314640" w:rsidP="001B7995">
      <w:pPr>
        <w:jc w:val="right"/>
        <w:rPr>
          <w:bCs/>
        </w:rPr>
      </w:pPr>
    </w:p>
    <w:p w:rsidR="00314640" w:rsidRPr="00F541AF" w:rsidRDefault="00314640" w:rsidP="001B7995">
      <w:pPr>
        <w:ind w:firstLine="720"/>
        <w:jc w:val="both"/>
        <w:rPr>
          <w:i/>
          <w:iCs/>
          <w:sz w:val="20"/>
          <w:szCs w:val="20"/>
        </w:rPr>
      </w:pPr>
      <w:r w:rsidRPr="00F541AF">
        <w:rPr>
          <w:b/>
          <w:i/>
          <w:iCs/>
          <w:sz w:val="20"/>
          <w:szCs w:val="20"/>
        </w:rPr>
        <w:t xml:space="preserve">Abstract: </w:t>
      </w:r>
      <w:r>
        <w:rPr>
          <w:i/>
          <w:iCs/>
          <w:sz w:val="20"/>
          <w:szCs w:val="20"/>
        </w:rPr>
        <w:t xml:space="preserve">From January 2011 to December </w:t>
      </w:r>
      <w:r w:rsidRPr="00F541AF">
        <w:rPr>
          <w:i/>
          <w:iCs/>
          <w:sz w:val="20"/>
          <w:szCs w:val="20"/>
        </w:rPr>
        <w:t xml:space="preserve">2014, we conducted </w:t>
      </w:r>
      <w:r>
        <w:rPr>
          <w:i/>
          <w:iCs/>
          <w:sz w:val="20"/>
          <w:szCs w:val="20"/>
        </w:rPr>
        <w:t xml:space="preserve">a research in Copia Forest (in Thuan Chau district, Son La province). The </w:t>
      </w:r>
      <w:r w:rsidRPr="00F541AF">
        <w:rPr>
          <w:i/>
          <w:iCs/>
          <w:sz w:val="20"/>
          <w:szCs w:val="20"/>
        </w:rPr>
        <w:t>result</w:t>
      </w:r>
      <w:r>
        <w:rPr>
          <w:i/>
          <w:iCs/>
          <w:sz w:val="20"/>
          <w:szCs w:val="20"/>
        </w:rPr>
        <w:t>s indicate that this area has 18 bat species, classifying i</w:t>
      </w:r>
      <w:r w:rsidRPr="00F541AF">
        <w:rPr>
          <w:i/>
          <w:iCs/>
          <w:sz w:val="20"/>
          <w:szCs w:val="20"/>
        </w:rPr>
        <w:t>nto 10 va</w:t>
      </w:r>
      <w:r>
        <w:rPr>
          <w:i/>
          <w:iCs/>
          <w:sz w:val="20"/>
          <w:szCs w:val="20"/>
        </w:rPr>
        <w:t>rieties, 5 families. We got the e</w:t>
      </w:r>
      <w:r w:rsidRPr="00F541AF">
        <w:rPr>
          <w:i/>
          <w:iCs/>
          <w:sz w:val="20"/>
          <w:szCs w:val="20"/>
        </w:rPr>
        <w:t>cholocation</w:t>
      </w:r>
      <w:r>
        <w:rPr>
          <w:i/>
          <w:iCs/>
          <w:sz w:val="20"/>
          <w:szCs w:val="20"/>
        </w:rPr>
        <w:t xml:space="preserve"> descriptions of 10 popular species in</w:t>
      </w:r>
      <w:r w:rsidRPr="00F541AF">
        <w:rPr>
          <w:i/>
          <w:iCs/>
          <w:sz w:val="20"/>
          <w:szCs w:val="20"/>
        </w:rPr>
        <w:t xml:space="preserve"> </w:t>
      </w:r>
      <w:r>
        <w:rPr>
          <w:i/>
          <w:iCs/>
          <w:sz w:val="20"/>
          <w:szCs w:val="20"/>
        </w:rPr>
        <w:t xml:space="preserve">the </w:t>
      </w:r>
      <w:r w:rsidRPr="00F541AF">
        <w:rPr>
          <w:i/>
          <w:iCs/>
          <w:sz w:val="20"/>
          <w:szCs w:val="20"/>
        </w:rPr>
        <w:t>research area.</w:t>
      </w:r>
    </w:p>
    <w:p w:rsidR="00314640" w:rsidRPr="00F541AF" w:rsidRDefault="00314640" w:rsidP="001B7995">
      <w:pPr>
        <w:spacing w:before="120"/>
        <w:ind w:firstLine="720"/>
        <w:jc w:val="both"/>
        <w:rPr>
          <w:i/>
          <w:iCs/>
          <w:sz w:val="20"/>
          <w:szCs w:val="20"/>
        </w:rPr>
      </w:pPr>
      <w:r w:rsidRPr="00F541AF">
        <w:rPr>
          <w:b/>
          <w:i/>
          <w:iCs/>
          <w:sz w:val="20"/>
          <w:szCs w:val="20"/>
        </w:rPr>
        <w:t>Key words:</w:t>
      </w:r>
      <w:r>
        <w:rPr>
          <w:i/>
          <w:iCs/>
          <w:sz w:val="20"/>
          <w:szCs w:val="20"/>
        </w:rPr>
        <w:t xml:space="preserve"> Echolocation, bat species, C</w:t>
      </w:r>
      <w:r w:rsidRPr="00F541AF">
        <w:rPr>
          <w:i/>
          <w:iCs/>
          <w:sz w:val="20"/>
          <w:szCs w:val="20"/>
        </w:rPr>
        <w:t>opia Special-use forest.</w:t>
      </w:r>
    </w:p>
    <w:p w:rsidR="00314640" w:rsidRPr="00F541AF" w:rsidRDefault="00314640" w:rsidP="00486ABC">
      <w:pPr>
        <w:spacing w:line="360" w:lineRule="auto"/>
        <w:ind w:firstLine="360"/>
        <w:jc w:val="both"/>
      </w:pPr>
    </w:p>
    <w:p w:rsidR="00314640" w:rsidRPr="00F541AF" w:rsidRDefault="00314640" w:rsidP="00486ABC">
      <w:pPr>
        <w:spacing w:line="360" w:lineRule="exact"/>
        <w:jc w:val="center"/>
        <w:rPr>
          <w:b/>
          <w:lang w:val="pt-BR"/>
        </w:rPr>
      </w:pPr>
      <w:r w:rsidRPr="00F541AF">
        <w:rPr>
          <w:lang w:val="pt-BR"/>
        </w:rPr>
        <w:br w:type="page"/>
      </w:r>
      <w:r w:rsidR="00B83152">
        <w:rPr>
          <w:noProof/>
          <w:lang w:val="en-US" w:bidi="th-TH"/>
        </w:rPr>
        <w:lastRenderedPageBreak/>
        <w:drawing>
          <wp:anchor distT="0" distB="0" distL="114300" distR="114300" simplePos="0" relativeHeight="251703296" behindDoc="0" locked="0" layoutInCell="1" allowOverlap="1">
            <wp:simplePos x="0" y="0"/>
            <wp:positionH relativeFrom="column">
              <wp:posOffset>2995295</wp:posOffset>
            </wp:positionH>
            <wp:positionV relativeFrom="paragraph">
              <wp:posOffset>600075</wp:posOffset>
            </wp:positionV>
            <wp:extent cx="2767965" cy="1858645"/>
            <wp:effectExtent l="19050" t="0" r="0" b="0"/>
            <wp:wrapTopAndBottom/>
            <wp:docPr id="90" name="Picture 238" descr="DSC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SC_0109"/>
                    <pic:cNvPicPr>
                      <a:picLocks noChangeAspect="1" noChangeArrowheads="1"/>
                    </pic:cNvPicPr>
                  </pic:nvPicPr>
                  <pic:blipFill>
                    <a:blip r:embed="rId754"/>
                    <a:srcRect/>
                    <a:stretch>
                      <a:fillRect/>
                    </a:stretch>
                  </pic:blipFill>
                  <pic:spPr bwMode="auto">
                    <a:xfrm>
                      <a:off x="0" y="0"/>
                      <a:ext cx="2767965" cy="1858645"/>
                    </a:xfrm>
                    <a:prstGeom prst="rect">
                      <a:avLst/>
                    </a:prstGeom>
                    <a:noFill/>
                  </pic:spPr>
                </pic:pic>
              </a:graphicData>
            </a:graphic>
          </wp:anchor>
        </w:drawing>
      </w:r>
      <w:r w:rsidRPr="00F541AF">
        <w:rPr>
          <w:b/>
          <w:lang w:val="pt-BR"/>
        </w:rPr>
        <w:t>HÌNH ẢNH MỘT SỐ LOÀI DƠI KHU VỰC NGHIÊN CỨU</w:t>
      </w:r>
    </w:p>
    <w:p w:rsidR="00314640" w:rsidRPr="00F541AF" w:rsidRDefault="00B83152" w:rsidP="00486ABC">
      <w:pPr>
        <w:spacing w:line="360" w:lineRule="exact"/>
        <w:jc w:val="center"/>
        <w:rPr>
          <w:b/>
          <w:lang w:val="pt-BR"/>
        </w:rPr>
      </w:pPr>
      <w:r>
        <w:rPr>
          <w:noProof/>
          <w:lang w:val="en-US" w:bidi="th-TH"/>
        </w:rPr>
        <w:drawing>
          <wp:anchor distT="0" distB="0" distL="114300" distR="114300" simplePos="0" relativeHeight="251704320" behindDoc="0" locked="0" layoutInCell="1" allowOverlap="1">
            <wp:simplePos x="0" y="0"/>
            <wp:positionH relativeFrom="column">
              <wp:posOffset>10160</wp:posOffset>
            </wp:positionH>
            <wp:positionV relativeFrom="paragraph">
              <wp:posOffset>352425</wp:posOffset>
            </wp:positionV>
            <wp:extent cx="2776220" cy="1863725"/>
            <wp:effectExtent l="19050" t="0" r="5080" b="0"/>
            <wp:wrapTopAndBottom/>
            <wp:docPr id="91" name="Picture 237" descr="DSC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SC_0044"/>
                    <pic:cNvPicPr>
                      <a:picLocks noChangeAspect="1" noChangeArrowheads="1"/>
                    </pic:cNvPicPr>
                  </pic:nvPicPr>
                  <pic:blipFill>
                    <a:blip r:embed="rId755"/>
                    <a:srcRect/>
                    <a:stretch>
                      <a:fillRect/>
                    </a:stretch>
                  </pic:blipFill>
                  <pic:spPr bwMode="auto">
                    <a:xfrm>
                      <a:off x="0" y="0"/>
                      <a:ext cx="2776220" cy="1863725"/>
                    </a:xfrm>
                    <a:prstGeom prst="rect">
                      <a:avLst/>
                    </a:prstGeom>
                    <a:noFill/>
                  </pic:spPr>
                </pic:pic>
              </a:graphicData>
            </a:graphic>
          </wp:anchor>
        </w:drawing>
      </w:r>
    </w:p>
    <w:p w:rsidR="00314640" w:rsidRPr="00031DCC" w:rsidRDefault="00B83152" w:rsidP="00486ABC">
      <w:pPr>
        <w:spacing w:line="360" w:lineRule="exact"/>
        <w:ind w:firstLine="720"/>
        <w:rPr>
          <w:bCs/>
          <w:i/>
          <w:lang w:val="en-US"/>
        </w:rPr>
      </w:pPr>
      <w:r>
        <w:rPr>
          <w:noProof/>
          <w:lang w:val="en-US" w:bidi="th-TH"/>
        </w:rPr>
        <w:drawing>
          <wp:anchor distT="0" distB="0" distL="114300" distR="114300" simplePos="0" relativeHeight="251705344" behindDoc="0" locked="0" layoutInCell="1" allowOverlap="1">
            <wp:simplePos x="0" y="0"/>
            <wp:positionH relativeFrom="column">
              <wp:posOffset>-32385</wp:posOffset>
            </wp:positionH>
            <wp:positionV relativeFrom="paragraph">
              <wp:posOffset>2443480</wp:posOffset>
            </wp:positionV>
            <wp:extent cx="2839085" cy="1892300"/>
            <wp:effectExtent l="19050" t="0" r="0" b="0"/>
            <wp:wrapTopAndBottom/>
            <wp:docPr id="92" name="Picture 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
                    <pic:cNvPicPr>
                      <a:picLocks noChangeAspect="1" noChangeArrowheads="1"/>
                    </pic:cNvPicPr>
                  </pic:nvPicPr>
                  <pic:blipFill>
                    <a:blip r:embed="rId756"/>
                    <a:srcRect l="4933" b="3741"/>
                    <a:stretch>
                      <a:fillRect/>
                    </a:stretch>
                  </pic:blipFill>
                  <pic:spPr bwMode="auto">
                    <a:xfrm>
                      <a:off x="0" y="0"/>
                      <a:ext cx="2839085" cy="1892300"/>
                    </a:xfrm>
                    <a:prstGeom prst="rect">
                      <a:avLst/>
                    </a:prstGeom>
                    <a:noFill/>
                  </pic:spPr>
                </pic:pic>
              </a:graphicData>
            </a:graphic>
          </wp:anchor>
        </w:drawing>
      </w:r>
      <w:r>
        <w:rPr>
          <w:noProof/>
          <w:lang w:val="en-US" w:bidi="th-TH"/>
        </w:rPr>
        <w:drawing>
          <wp:anchor distT="0" distB="0" distL="114300" distR="114300" simplePos="0" relativeHeight="251706368" behindDoc="0" locked="0" layoutInCell="1" allowOverlap="1">
            <wp:simplePos x="0" y="0"/>
            <wp:positionH relativeFrom="column">
              <wp:posOffset>3016885</wp:posOffset>
            </wp:positionH>
            <wp:positionV relativeFrom="paragraph">
              <wp:posOffset>2457450</wp:posOffset>
            </wp:positionV>
            <wp:extent cx="2746375" cy="1859280"/>
            <wp:effectExtent l="19050" t="0" r="0" b="0"/>
            <wp:wrapNone/>
            <wp:docPr id="93" name="Picture 1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
                    <pic:cNvPicPr>
                      <a:picLocks noChangeAspect="1" noChangeArrowheads="1"/>
                    </pic:cNvPicPr>
                  </pic:nvPicPr>
                  <pic:blipFill>
                    <a:blip r:embed="rId757"/>
                    <a:srcRect b="5980"/>
                    <a:stretch>
                      <a:fillRect/>
                    </a:stretch>
                  </pic:blipFill>
                  <pic:spPr bwMode="auto">
                    <a:xfrm>
                      <a:off x="0" y="0"/>
                      <a:ext cx="2746375" cy="1859280"/>
                    </a:xfrm>
                    <a:prstGeom prst="rect">
                      <a:avLst/>
                    </a:prstGeom>
                    <a:noFill/>
                  </pic:spPr>
                </pic:pic>
              </a:graphicData>
            </a:graphic>
          </wp:anchor>
        </w:drawing>
      </w:r>
      <w:r w:rsidR="00314640" w:rsidRPr="00031DCC">
        <w:rPr>
          <w:bCs/>
          <w:i/>
          <w:lang w:val="pt-BR"/>
        </w:rPr>
        <w:t xml:space="preserve"> </w:t>
      </w:r>
      <w:r w:rsidR="00314640" w:rsidRPr="00031DCC">
        <w:rPr>
          <w:bCs/>
          <w:i/>
        </w:rPr>
        <w:t xml:space="preserve">Hình 01. Rhinolophus yunanensis </w:t>
      </w:r>
      <w:r w:rsidR="00314640" w:rsidRPr="00031DCC">
        <w:rPr>
          <w:bCs/>
          <w:i/>
        </w:rPr>
        <w:tab/>
      </w:r>
      <w:r w:rsidR="00314640" w:rsidRPr="00031DCC">
        <w:rPr>
          <w:bCs/>
          <w:i/>
        </w:rPr>
        <w:tab/>
        <w:t xml:space="preserve">     Hình 02. Miniopterus sp</w:t>
      </w:r>
      <w:r w:rsidR="00314640" w:rsidRPr="00031DCC">
        <w:rPr>
          <w:bCs/>
          <w:i/>
          <w:lang w:val="en-US"/>
        </w:rPr>
        <w:t>.</w:t>
      </w:r>
    </w:p>
    <w:p w:rsidR="00314640" w:rsidRDefault="00314640" w:rsidP="00486ABC">
      <w:pPr>
        <w:spacing w:line="360" w:lineRule="exact"/>
        <w:ind w:firstLine="720"/>
        <w:rPr>
          <w:b/>
          <w:i/>
        </w:rPr>
      </w:pPr>
    </w:p>
    <w:p w:rsidR="00314640" w:rsidRPr="00031DCC" w:rsidRDefault="00314640" w:rsidP="00486ABC">
      <w:pPr>
        <w:spacing w:line="360" w:lineRule="exact"/>
        <w:rPr>
          <w:bCs/>
          <w:i/>
        </w:rPr>
      </w:pPr>
      <w:r w:rsidRPr="00031DCC">
        <w:rPr>
          <w:bCs/>
          <w:i/>
        </w:rPr>
        <w:t xml:space="preserve">    Hình 03. Rhinolophus paradoxolophus </w:t>
      </w:r>
      <w:r w:rsidRPr="00031DCC">
        <w:rPr>
          <w:bCs/>
          <w:i/>
        </w:rPr>
        <w:tab/>
      </w:r>
      <w:r w:rsidRPr="00031DCC">
        <w:rPr>
          <w:bCs/>
          <w:i/>
        </w:rPr>
        <w:tab/>
        <w:t xml:space="preserve">  Hình 04. Hipposideros pomona</w:t>
      </w:r>
    </w:p>
    <w:p w:rsidR="00314640" w:rsidRDefault="00314640" w:rsidP="00486ABC">
      <w:pPr>
        <w:spacing w:line="360" w:lineRule="exact"/>
        <w:rPr>
          <w:b/>
          <w:i/>
        </w:rPr>
      </w:pPr>
    </w:p>
    <w:p w:rsidR="00314640" w:rsidRDefault="00B83152" w:rsidP="00486ABC">
      <w:pPr>
        <w:spacing w:line="360" w:lineRule="exact"/>
        <w:rPr>
          <w:b/>
          <w:i/>
        </w:rPr>
      </w:pPr>
      <w:r>
        <w:rPr>
          <w:noProof/>
          <w:lang w:val="en-US" w:bidi="th-TH"/>
        </w:rPr>
        <w:drawing>
          <wp:anchor distT="0" distB="0" distL="114300" distR="114300" simplePos="0" relativeHeight="251707392" behindDoc="1" locked="0" layoutInCell="1" allowOverlap="1">
            <wp:simplePos x="0" y="0"/>
            <wp:positionH relativeFrom="column">
              <wp:posOffset>3020695</wp:posOffset>
            </wp:positionH>
            <wp:positionV relativeFrom="paragraph">
              <wp:posOffset>152400</wp:posOffset>
            </wp:positionV>
            <wp:extent cx="2732405" cy="1896745"/>
            <wp:effectExtent l="19050" t="0" r="0" b="0"/>
            <wp:wrapNone/>
            <wp:docPr id="94" name="Picture 24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
                    <pic:cNvPicPr>
                      <a:picLocks noChangeAspect="1" noChangeArrowheads="1"/>
                    </pic:cNvPicPr>
                  </pic:nvPicPr>
                  <pic:blipFill>
                    <a:blip r:embed="rId758"/>
                    <a:srcRect/>
                    <a:stretch>
                      <a:fillRect/>
                    </a:stretch>
                  </pic:blipFill>
                  <pic:spPr bwMode="auto">
                    <a:xfrm>
                      <a:off x="0" y="0"/>
                      <a:ext cx="2732405" cy="1896745"/>
                    </a:xfrm>
                    <a:prstGeom prst="rect">
                      <a:avLst/>
                    </a:prstGeom>
                    <a:noFill/>
                  </pic:spPr>
                </pic:pic>
              </a:graphicData>
            </a:graphic>
          </wp:anchor>
        </w:drawing>
      </w:r>
      <w:r>
        <w:rPr>
          <w:noProof/>
          <w:lang w:val="en-US" w:bidi="th-TH"/>
        </w:rPr>
        <w:drawing>
          <wp:anchor distT="0" distB="0" distL="114300" distR="114300" simplePos="0" relativeHeight="251708416" behindDoc="0" locked="0" layoutInCell="1" allowOverlap="1">
            <wp:simplePos x="0" y="0"/>
            <wp:positionH relativeFrom="column">
              <wp:posOffset>635</wp:posOffset>
            </wp:positionH>
            <wp:positionV relativeFrom="paragraph">
              <wp:posOffset>154940</wp:posOffset>
            </wp:positionV>
            <wp:extent cx="2870200" cy="1892300"/>
            <wp:effectExtent l="19050" t="0" r="6350" b="0"/>
            <wp:wrapNone/>
            <wp:docPr id="95" name="Picture 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cNvPicPr>
                      <a:picLocks noChangeAspect="1" noChangeArrowheads="1"/>
                    </pic:cNvPicPr>
                  </pic:nvPicPr>
                  <pic:blipFill>
                    <a:blip r:embed="rId759"/>
                    <a:srcRect b="8833"/>
                    <a:stretch>
                      <a:fillRect/>
                    </a:stretch>
                  </pic:blipFill>
                  <pic:spPr bwMode="auto">
                    <a:xfrm>
                      <a:off x="0" y="0"/>
                      <a:ext cx="2870200" cy="1892300"/>
                    </a:xfrm>
                    <a:prstGeom prst="rect">
                      <a:avLst/>
                    </a:prstGeom>
                    <a:noFill/>
                  </pic:spPr>
                </pic:pic>
              </a:graphicData>
            </a:graphic>
          </wp:anchor>
        </w:drawing>
      </w:r>
    </w:p>
    <w:p w:rsidR="00314640" w:rsidRDefault="00314640" w:rsidP="00486ABC">
      <w:pPr>
        <w:spacing w:line="360" w:lineRule="exact"/>
        <w:rPr>
          <w:b/>
          <w:i/>
        </w:rPr>
      </w:pPr>
    </w:p>
    <w:p w:rsidR="00314640" w:rsidRDefault="00314640" w:rsidP="00486ABC">
      <w:pPr>
        <w:spacing w:line="360" w:lineRule="exact"/>
        <w:rPr>
          <w:b/>
          <w:i/>
        </w:rPr>
      </w:pPr>
    </w:p>
    <w:p w:rsidR="00314640" w:rsidRDefault="00314640" w:rsidP="00486ABC">
      <w:pPr>
        <w:spacing w:line="360" w:lineRule="exact"/>
        <w:rPr>
          <w:b/>
          <w:i/>
        </w:rPr>
      </w:pPr>
    </w:p>
    <w:p w:rsidR="00314640" w:rsidRDefault="00314640" w:rsidP="00486ABC">
      <w:pPr>
        <w:spacing w:line="360" w:lineRule="exact"/>
        <w:rPr>
          <w:b/>
          <w:i/>
        </w:rPr>
      </w:pPr>
    </w:p>
    <w:p w:rsidR="00314640" w:rsidRDefault="00314640" w:rsidP="00486ABC">
      <w:pPr>
        <w:spacing w:line="360" w:lineRule="exact"/>
        <w:rPr>
          <w:b/>
          <w:i/>
        </w:rPr>
      </w:pPr>
    </w:p>
    <w:p w:rsidR="00314640" w:rsidRDefault="00314640" w:rsidP="00486ABC">
      <w:pPr>
        <w:spacing w:line="360" w:lineRule="exact"/>
        <w:rPr>
          <w:b/>
          <w:i/>
        </w:rPr>
      </w:pPr>
    </w:p>
    <w:p w:rsidR="00314640" w:rsidRDefault="00314640" w:rsidP="00486ABC">
      <w:pPr>
        <w:spacing w:line="360" w:lineRule="exact"/>
        <w:rPr>
          <w:b/>
          <w:i/>
        </w:rPr>
      </w:pPr>
    </w:p>
    <w:p w:rsidR="00314640" w:rsidRDefault="00314640" w:rsidP="00486ABC">
      <w:pPr>
        <w:spacing w:line="360" w:lineRule="exact"/>
        <w:rPr>
          <w:b/>
          <w:i/>
        </w:rPr>
      </w:pPr>
    </w:p>
    <w:p w:rsidR="00314640" w:rsidRPr="00031DCC" w:rsidRDefault="00314640" w:rsidP="00486ABC">
      <w:pPr>
        <w:spacing w:line="360" w:lineRule="exact"/>
        <w:rPr>
          <w:bCs/>
          <w:i/>
          <w:lang w:val="fr-FR"/>
        </w:rPr>
      </w:pPr>
      <w:r w:rsidRPr="00031DCC">
        <w:rPr>
          <w:bCs/>
          <w:i/>
        </w:rPr>
        <w:t xml:space="preserve">  </w:t>
      </w:r>
      <w:r>
        <w:rPr>
          <w:bCs/>
          <w:i/>
          <w:lang w:val="en-US"/>
        </w:rPr>
        <w:t xml:space="preserve">       </w:t>
      </w:r>
      <w:r w:rsidRPr="00031DCC">
        <w:rPr>
          <w:bCs/>
          <w:i/>
        </w:rPr>
        <w:t>Hình 05. Aselliscus stiliczkanus</w:t>
      </w:r>
      <w:r w:rsidRPr="00031DCC">
        <w:rPr>
          <w:bCs/>
          <w:i/>
        </w:rPr>
        <w:tab/>
      </w:r>
      <w:r w:rsidRPr="00031DCC">
        <w:rPr>
          <w:bCs/>
          <w:i/>
        </w:rPr>
        <w:tab/>
      </w:r>
      <w:r w:rsidRPr="00031DCC">
        <w:rPr>
          <w:bCs/>
          <w:i/>
        </w:rPr>
        <w:tab/>
      </w:r>
      <w:r>
        <w:rPr>
          <w:bCs/>
          <w:i/>
          <w:lang w:val="en-US"/>
        </w:rPr>
        <w:t xml:space="preserve">         </w:t>
      </w:r>
      <w:r w:rsidRPr="00031DCC">
        <w:rPr>
          <w:bCs/>
          <w:i/>
        </w:rPr>
        <w:t xml:space="preserve">Hình 06. </w:t>
      </w:r>
      <w:r w:rsidRPr="00031DCC">
        <w:rPr>
          <w:bCs/>
          <w:i/>
          <w:lang w:val="fr-FR"/>
        </w:rPr>
        <w:t>Cynopterus sphinx</w:t>
      </w:r>
    </w:p>
    <w:p w:rsidR="00314640" w:rsidRDefault="00314640" w:rsidP="00486ABC">
      <w:pPr>
        <w:spacing w:line="360" w:lineRule="exact"/>
        <w:rPr>
          <w:rFonts w:ascii=".VnTime" w:hAnsi=".VnTime"/>
          <w:b/>
          <w:i/>
          <w:lang w:val="fr-FR"/>
        </w:rPr>
      </w:pPr>
      <w:r>
        <w:rPr>
          <w:rFonts w:ascii=".VnTime" w:hAnsi=".VnTime"/>
          <w:b/>
          <w:i/>
          <w:lang w:val="fr-FR"/>
        </w:rPr>
        <w:br w:type="page"/>
      </w:r>
    </w:p>
    <w:p w:rsidR="00314640" w:rsidRDefault="00B83152" w:rsidP="00486ABC">
      <w:pPr>
        <w:spacing w:line="360" w:lineRule="exact"/>
        <w:rPr>
          <w:b/>
          <w:i/>
        </w:rPr>
      </w:pPr>
      <w:r>
        <w:rPr>
          <w:noProof/>
          <w:lang w:val="en-US" w:bidi="th-TH"/>
        </w:rPr>
        <w:drawing>
          <wp:anchor distT="0" distB="0" distL="114300" distR="114300" simplePos="0" relativeHeight="251709440" behindDoc="0" locked="0" layoutInCell="1" allowOverlap="1">
            <wp:simplePos x="0" y="0"/>
            <wp:positionH relativeFrom="column">
              <wp:posOffset>836930</wp:posOffset>
            </wp:positionH>
            <wp:positionV relativeFrom="paragraph">
              <wp:posOffset>-5715</wp:posOffset>
            </wp:positionV>
            <wp:extent cx="4443730" cy="2320290"/>
            <wp:effectExtent l="19050" t="0" r="0" b="0"/>
            <wp:wrapNone/>
            <wp:docPr id="96" name="Picture 243"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1"/>
                    <pic:cNvPicPr>
                      <a:picLocks noChangeAspect="1" noChangeArrowheads="1"/>
                    </pic:cNvPicPr>
                  </pic:nvPicPr>
                  <pic:blipFill>
                    <a:blip r:embed="rId760"/>
                    <a:srcRect/>
                    <a:stretch>
                      <a:fillRect/>
                    </a:stretch>
                  </pic:blipFill>
                  <pic:spPr bwMode="auto">
                    <a:xfrm>
                      <a:off x="0" y="0"/>
                      <a:ext cx="4443730" cy="2320290"/>
                    </a:xfrm>
                    <a:prstGeom prst="rect">
                      <a:avLst/>
                    </a:prstGeom>
                    <a:noFill/>
                  </pic:spPr>
                </pic:pic>
              </a:graphicData>
            </a:graphic>
          </wp:anchor>
        </w:drawing>
      </w:r>
    </w:p>
    <w:p w:rsidR="00314640" w:rsidRPr="00541DDF" w:rsidRDefault="00314640" w:rsidP="00486ABC"/>
    <w:p w:rsidR="00314640" w:rsidRPr="00541DDF" w:rsidRDefault="00314640" w:rsidP="00486ABC"/>
    <w:p w:rsidR="00314640" w:rsidRPr="00541DDF" w:rsidRDefault="00314640" w:rsidP="00486ABC"/>
    <w:p w:rsidR="00314640" w:rsidRPr="00541DDF" w:rsidRDefault="00314640" w:rsidP="00486ABC"/>
    <w:p w:rsidR="00314640" w:rsidRPr="00541DDF" w:rsidRDefault="00314640" w:rsidP="00486ABC"/>
    <w:p w:rsidR="00314640" w:rsidRDefault="00314640" w:rsidP="00486ABC"/>
    <w:p w:rsidR="00314640" w:rsidRDefault="00314640" w:rsidP="00486ABC">
      <w:pPr>
        <w:jc w:val="right"/>
      </w:pPr>
    </w:p>
    <w:p w:rsidR="00314640" w:rsidRDefault="00314640" w:rsidP="00486ABC">
      <w:pPr>
        <w:jc w:val="center"/>
        <w:rPr>
          <w:b/>
          <w:lang w:val="en-US"/>
        </w:rPr>
      </w:pPr>
    </w:p>
    <w:p w:rsidR="00314640" w:rsidRDefault="00314640" w:rsidP="00486ABC">
      <w:pPr>
        <w:jc w:val="center"/>
        <w:rPr>
          <w:b/>
          <w:lang w:val="en-US"/>
        </w:rPr>
      </w:pPr>
    </w:p>
    <w:p w:rsidR="00314640" w:rsidRDefault="00314640" w:rsidP="00486ABC">
      <w:pPr>
        <w:jc w:val="center"/>
        <w:rPr>
          <w:b/>
          <w:lang w:val="en-US"/>
        </w:rPr>
      </w:pPr>
    </w:p>
    <w:p w:rsidR="00314640" w:rsidRDefault="00314640" w:rsidP="00486ABC">
      <w:pPr>
        <w:jc w:val="center"/>
        <w:rPr>
          <w:b/>
          <w:lang w:val="en-US"/>
        </w:rPr>
      </w:pPr>
    </w:p>
    <w:p w:rsidR="00314640" w:rsidRDefault="00314640" w:rsidP="00486ABC">
      <w:pPr>
        <w:jc w:val="center"/>
        <w:rPr>
          <w:b/>
          <w:lang w:val="en-US"/>
        </w:rPr>
      </w:pPr>
    </w:p>
    <w:p w:rsidR="00314640" w:rsidRDefault="00314640" w:rsidP="00486ABC">
      <w:pPr>
        <w:jc w:val="center"/>
        <w:rPr>
          <w:b/>
          <w:lang w:val="en-US"/>
        </w:rPr>
      </w:pPr>
    </w:p>
    <w:p w:rsidR="00314640" w:rsidRPr="00031DCC" w:rsidRDefault="00314640" w:rsidP="00486ABC">
      <w:pPr>
        <w:jc w:val="center"/>
        <w:rPr>
          <w:bCs/>
          <w:lang w:val="pt-BR"/>
        </w:rPr>
      </w:pPr>
      <w:r w:rsidRPr="00031DCC">
        <w:rPr>
          <w:bCs/>
        </w:rPr>
        <w:t xml:space="preserve">Hình 07. </w:t>
      </w:r>
      <w:r w:rsidRPr="00031DCC">
        <w:rPr>
          <w:bCs/>
          <w:lang w:val="pt-BR"/>
        </w:rPr>
        <w:t xml:space="preserve"> Phổ siêu âm của loài trong họ Rhinolophidae</w:t>
      </w:r>
    </w:p>
    <w:p w:rsidR="00314640" w:rsidRDefault="00B83152" w:rsidP="00486ABC">
      <w:pPr>
        <w:jc w:val="center"/>
        <w:rPr>
          <w:b/>
          <w:lang w:val="pt-BR"/>
        </w:rPr>
      </w:pPr>
      <w:r>
        <w:rPr>
          <w:noProof/>
          <w:lang w:val="en-US" w:bidi="th-TH"/>
        </w:rPr>
        <w:drawing>
          <wp:anchor distT="0" distB="0" distL="114300" distR="114300" simplePos="0" relativeHeight="251710464" behindDoc="0" locked="0" layoutInCell="1" allowOverlap="1">
            <wp:simplePos x="0" y="0"/>
            <wp:positionH relativeFrom="column">
              <wp:posOffset>878205</wp:posOffset>
            </wp:positionH>
            <wp:positionV relativeFrom="paragraph">
              <wp:posOffset>123825</wp:posOffset>
            </wp:positionV>
            <wp:extent cx="4443730" cy="2101850"/>
            <wp:effectExtent l="19050" t="0" r="0" b="0"/>
            <wp:wrapNone/>
            <wp:docPr id="97" name="Picture 244" descr="asell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sellicus"/>
                    <pic:cNvPicPr>
                      <a:picLocks noChangeAspect="1" noChangeArrowheads="1"/>
                    </pic:cNvPicPr>
                  </pic:nvPicPr>
                  <pic:blipFill>
                    <a:blip r:embed="rId761"/>
                    <a:srcRect/>
                    <a:stretch>
                      <a:fillRect/>
                    </a:stretch>
                  </pic:blipFill>
                  <pic:spPr bwMode="auto">
                    <a:xfrm>
                      <a:off x="0" y="0"/>
                      <a:ext cx="4443730" cy="2101850"/>
                    </a:xfrm>
                    <a:prstGeom prst="rect">
                      <a:avLst/>
                    </a:prstGeom>
                    <a:noFill/>
                  </pic:spPr>
                </pic:pic>
              </a:graphicData>
            </a:graphic>
          </wp:anchor>
        </w:drawing>
      </w:r>
    </w:p>
    <w:p w:rsidR="00314640" w:rsidRDefault="00314640" w:rsidP="00486ABC">
      <w:pPr>
        <w:jc w:val="center"/>
        <w:rPr>
          <w:b/>
          <w:lang w:val="pt-BR"/>
        </w:rPr>
      </w:pPr>
    </w:p>
    <w:p w:rsidR="00314640" w:rsidRDefault="00314640" w:rsidP="00486ABC">
      <w:pPr>
        <w:jc w:val="center"/>
        <w:rPr>
          <w:b/>
          <w:lang w:val="pt-BR"/>
        </w:rPr>
      </w:pPr>
    </w:p>
    <w:p w:rsidR="00314640" w:rsidRDefault="00314640" w:rsidP="00486ABC">
      <w:pPr>
        <w:jc w:val="center"/>
        <w:rPr>
          <w:b/>
          <w:lang w:val="pt-BR"/>
        </w:rPr>
      </w:pPr>
    </w:p>
    <w:p w:rsidR="00314640" w:rsidRDefault="00314640" w:rsidP="00486ABC">
      <w:pPr>
        <w:jc w:val="center"/>
        <w:rPr>
          <w:b/>
          <w:lang w:val="pt-BR"/>
        </w:rPr>
      </w:pPr>
    </w:p>
    <w:p w:rsidR="00314640" w:rsidRDefault="00314640" w:rsidP="00486ABC">
      <w:pPr>
        <w:jc w:val="center"/>
        <w:rPr>
          <w:b/>
          <w:lang w:val="pt-BR"/>
        </w:rPr>
      </w:pPr>
    </w:p>
    <w:p w:rsidR="00314640" w:rsidRDefault="00314640" w:rsidP="00486ABC">
      <w:pPr>
        <w:jc w:val="center"/>
        <w:rPr>
          <w:b/>
          <w:lang w:val="pt-BR"/>
        </w:rPr>
      </w:pPr>
    </w:p>
    <w:p w:rsidR="00314640" w:rsidRPr="004050BC" w:rsidRDefault="00314640" w:rsidP="00486ABC">
      <w:pPr>
        <w:jc w:val="center"/>
        <w:rPr>
          <w:b/>
          <w:lang w:val="pt-BR"/>
        </w:rPr>
      </w:pPr>
    </w:p>
    <w:p w:rsidR="00314640" w:rsidRDefault="00314640" w:rsidP="00486ABC">
      <w:pPr>
        <w:jc w:val="center"/>
        <w:rPr>
          <w:b/>
        </w:rPr>
      </w:pPr>
    </w:p>
    <w:p w:rsidR="00314640" w:rsidRPr="004050BC" w:rsidRDefault="00314640" w:rsidP="00486ABC"/>
    <w:p w:rsidR="00314640" w:rsidRPr="004050BC" w:rsidRDefault="00314640" w:rsidP="00486ABC"/>
    <w:p w:rsidR="00314640" w:rsidRPr="004050BC" w:rsidRDefault="00314640" w:rsidP="00486ABC"/>
    <w:p w:rsidR="00314640" w:rsidRPr="004050BC" w:rsidRDefault="00314640" w:rsidP="00486ABC"/>
    <w:p w:rsidR="00314640" w:rsidRDefault="00314640" w:rsidP="00486ABC">
      <w:pPr>
        <w:jc w:val="right"/>
      </w:pPr>
    </w:p>
    <w:p w:rsidR="00314640" w:rsidRPr="00031DCC" w:rsidRDefault="00314640" w:rsidP="00486ABC">
      <w:pPr>
        <w:jc w:val="center"/>
        <w:rPr>
          <w:bCs/>
          <w:iCs/>
          <w:lang w:val="pt-BR"/>
        </w:rPr>
      </w:pPr>
      <w:r w:rsidRPr="00031DCC">
        <w:rPr>
          <w:bCs/>
        </w:rPr>
        <w:t xml:space="preserve">Hình 08. </w:t>
      </w:r>
      <w:r w:rsidRPr="00031DCC">
        <w:rPr>
          <w:bCs/>
          <w:iCs/>
          <w:lang w:val="pt-BR"/>
        </w:rPr>
        <w:t>Phổ siêu âm của họ Hipposideridae</w:t>
      </w:r>
    </w:p>
    <w:p w:rsidR="00314640" w:rsidRDefault="00B83152" w:rsidP="00486ABC">
      <w:pPr>
        <w:jc w:val="center"/>
        <w:rPr>
          <w:b/>
          <w:bCs/>
          <w:iCs/>
          <w:lang w:val="pt-BR"/>
        </w:rPr>
      </w:pPr>
      <w:r>
        <w:rPr>
          <w:noProof/>
          <w:lang w:val="en-US" w:bidi="th-TH"/>
        </w:rPr>
        <w:drawing>
          <wp:anchor distT="0" distB="0" distL="114300" distR="114300" simplePos="0" relativeHeight="251711488" behindDoc="1" locked="0" layoutInCell="1" allowOverlap="1">
            <wp:simplePos x="0" y="0"/>
            <wp:positionH relativeFrom="column">
              <wp:posOffset>891540</wp:posOffset>
            </wp:positionH>
            <wp:positionV relativeFrom="paragraph">
              <wp:posOffset>63500</wp:posOffset>
            </wp:positionV>
            <wp:extent cx="4451350" cy="2279015"/>
            <wp:effectExtent l="19050" t="0" r="6350" b="0"/>
            <wp:wrapNone/>
            <wp:docPr id="9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62"/>
                    <a:srcRect/>
                    <a:stretch>
                      <a:fillRect/>
                    </a:stretch>
                  </pic:blipFill>
                  <pic:spPr bwMode="auto">
                    <a:xfrm>
                      <a:off x="0" y="0"/>
                      <a:ext cx="4451350" cy="2279015"/>
                    </a:xfrm>
                    <a:prstGeom prst="rect">
                      <a:avLst/>
                    </a:prstGeom>
                    <a:noFill/>
                  </pic:spPr>
                </pic:pic>
              </a:graphicData>
            </a:graphic>
          </wp:anchor>
        </w:drawing>
      </w:r>
    </w:p>
    <w:p w:rsidR="00314640" w:rsidRDefault="00314640" w:rsidP="00486ABC">
      <w:pPr>
        <w:jc w:val="center"/>
        <w:rPr>
          <w:b/>
          <w:bCs/>
          <w:iCs/>
          <w:lang w:val="pt-BR"/>
        </w:rPr>
      </w:pPr>
    </w:p>
    <w:p w:rsidR="00314640" w:rsidRDefault="00314640" w:rsidP="00486ABC">
      <w:pPr>
        <w:jc w:val="center"/>
        <w:rPr>
          <w:b/>
          <w:bCs/>
          <w:iCs/>
          <w:lang w:val="pt-BR"/>
        </w:rPr>
      </w:pPr>
    </w:p>
    <w:p w:rsidR="00314640" w:rsidRDefault="00314640" w:rsidP="00486ABC">
      <w:pPr>
        <w:jc w:val="center"/>
        <w:rPr>
          <w:b/>
          <w:bCs/>
          <w:iCs/>
          <w:lang w:val="pt-BR"/>
        </w:rPr>
      </w:pPr>
    </w:p>
    <w:p w:rsidR="00314640" w:rsidRDefault="00314640" w:rsidP="00486ABC">
      <w:pPr>
        <w:jc w:val="center"/>
        <w:rPr>
          <w:b/>
          <w:bCs/>
          <w:iCs/>
          <w:lang w:val="pt-BR"/>
        </w:rPr>
      </w:pPr>
    </w:p>
    <w:p w:rsidR="00314640" w:rsidRDefault="00314640" w:rsidP="00486ABC">
      <w:pPr>
        <w:jc w:val="center"/>
        <w:rPr>
          <w:b/>
          <w:bCs/>
          <w:iCs/>
          <w:lang w:val="pt-BR"/>
        </w:rPr>
      </w:pPr>
    </w:p>
    <w:p w:rsidR="00314640" w:rsidRDefault="00314640" w:rsidP="00486ABC">
      <w:pPr>
        <w:jc w:val="center"/>
        <w:rPr>
          <w:b/>
          <w:bCs/>
          <w:iCs/>
          <w:lang w:val="pt-BR"/>
        </w:rPr>
      </w:pPr>
    </w:p>
    <w:p w:rsidR="00314640" w:rsidRDefault="00314640" w:rsidP="00486ABC">
      <w:pPr>
        <w:jc w:val="center"/>
        <w:rPr>
          <w:b/>
          <w:bCs/>
          <w:iCs/>
          <w:lang w:val="pt-BR"/>
        </w:rPr>
      </w:pPr>
    </w:p>
    <w:p w:rsidR="00314640" w:rsidRDefault="00314640" w:rsidP="00486ABC">
      <w:pPr>
        <w:jc w:val="center"/>
        <w:rPr>
          <w:b/>
          <w:bCs/>
          <w:iCs/>
          <w:lang w:val="pt-BR"/>
        </w:rPr>
      </w:pPr>
    </w:p>
    <w:p w:rsidR="00314640" w:rsidRDefault="00314640" w:rsidP="00486ABC">
      <w:pPr>
        <w:jc w:val="center"/>
        <w:rPr>
          <w:b/>
        </w:rPr>
      </w:pPr>
    </w:p>
    <w:p w:rsidR="00314640" w:rsidRDefault="00314640" w:rsidP="00486ABC">
      <w:pPr>
        <w:jc w:val="center"/>
        <w:rPr>
          <w:b/>
        </w:rPr>
      </w:pPr>
    </w:p>
    <w:p w:rsidR="00314640" w:rsidRDefault="00314640" w:rsidP="00486ABC">
      <w:pPr>
        <w:jc w:val="center"/>
        <w:rPr>
          <w:b/>
        </w:rPr>
      </w:pPr>
    </w:p>
    <w:p w:rsidR="00314640" w:rsidRDefault="00314640" w:rsidP="00486ABC">
      <w:pPr>
        <w:jc w:val="center"/>
        <w:rPr>
          <w:b/>
        </w:rPr>
      </w:pPr>
    </w:p>
    <w:p w:rsidR="00314640" w:rsidRDefault="00314640" w:rsidP="00486ABC">
      <w:pPr>
        <w:jc w:val="center"/>
        <w:rPr>
          <w:b/>
        </w:rPr>
      </w:pPr>
    </w:p>
    <w:p w:rsidR="00314640" w:rsidRPr="00031DCC" w:rsidRDefault="00314640" w:rsidP="00486ABC">
      <w:pPr>
        <w:jc w:val="center"/>
        <w:rPr>
          <w:iCs/>
          <w:lang w:val="pt-BR"/>
        </w:rPr>
      </w:pPr>
      <w:r w:rsidRPr="00031DCC">
        <w:rPr>
          <w:iCs/>
          <w:lang w:val="pt-BR"/>
        </w:rPr>
        <w:t>Hình 09. Phổ siêu âm của họ Vespertilionidae</w:t>
      </w:r>
    </w:p>
    <w:p w:rsidR="00314640" w:rsidRDefault="00314640" w:rsidP="00486ABC">
      <w:pPr>
        <w:jc w:val="center"/>
        <w:rPr>
          <w:b/>
          <w:lang w:val="pt-BR"/>
        </w:rPr>
      </w:pPr>
    </w:p>
    <w:p w:rsidR="00314640" w:rsidRDefault="00314640" w:rsidP="00486ABC">
      <w:pPr>
        <w:jc w:val="center"/>
        <w:rPr>
          <w:b/>
          <w:lang w:val="pt-BR"/>
        </w:rPr>
      </w:pPr>
    </w:p>
    <w:p w:rsidR="00314640" w:rsidRDefault="00314640" w:rsidP="00486ABC">
      <w:pPr>
        <w:jc w:val="center"/>
        <w:rPr>
          <w:b/>
          <w:lang w:val="pt-BR"/>
        </w:rPr>
      </w:pPr>
    </w:p>
    <w:p w:rsidR="00314640" w:rsidRPr="005F07DE" w:rsidRDefault="00314640" w:rsidP="005F07DE">
      <w:pPr>
        <w:rPr>
          <w:bCs/>
        </w:rPr>
      </w:pPr>
      <w:r w:rsidRPr="005F07DE">
        <w:rPr>
          <w:bCs/>
        </w:rPr>
        <w:t>TẠP CHÍ KHOA HỌC</w:t>
      </w:r>
    </w:p>
    <w:p w:rsidR="00314640" w:rsidRPr="00AF30E5" w:rsidRDefault="00314640" w:rsidP="005F07DE">
      <w:pPr>
        <w:rPr>
          <w:bCs/>
        </w:rPr>
      </w:pPr>
      <w:r w:rsidRPr="005F07DE">
        <w:rPr>
          <w:bCs/>
        </w:rPr>
        <w:t>Khoa học Tự nhiên &amp; Công nghệ, Tập 1</w:t>
      </w:r>
      <w:r w:rsidRPr="00052600">
        <w:rPr>
          <w:bCs/>
        </w:rPr>
        <w:t xml:space="preserve">, </w:t>
      </w:r>
      <w:r w:rsidRPr="005F07DE">
        <w:rPr>
          <w:bCs/>
        </w:rPr>
        <w:t>tr</w:t>
      </w:r>
      <w:r w:rsidRPr="00052600">
        <w:rPr>
          <w:bCs/>
        </w:rPr>
        <w:t xml:space="preserve"> </w:t>
      </w:r>
      <w:r w:rsidRPr="00546888">
        <w:rPr>
          <w:bCs/>
        </w:rPr>
        <w:t>93-</w:t>
      </w:r>
      <w:r w:rsidRPr="00AF30E5">
        <w:rPr>
          <w:bCs/>
        </w:rPr>
        <w:t>98</w:t>
      </w:r>
    </w:p>
    <w:p w:rsidR="00314640" w:rsidRPr="009D3898" w:rsidRDefault="00314640" w:rsidP="005F07DE">
      <w:pPr>
        <w:rPr>
          <w:bCs/>
        </w:rPr>
      </w:pPr>
    </w:p>
    <w:p w:rsidR="00314640" w:rsidRDefault="00314640" w:rsidP="00002B9E">
      <w:pPr>
        <w:jc w:val="center"/>
        <w:rPr>
          <w:b/>
          <w:bCs/>
          <w:sz w:val="28"/>
          <w:szCs w:val="28"/>
          <w:lang w:val="en-US"/>
        </w:rPr>
      </w:pPr>
      <w:r w:rsidRPr="00002B9E">
        <w:rPr>
          <w:b/>
          <w:bCs/>
          <w:sz w:val="28"/>
          <w:szCs w:val="28"/>
        </w:rPr>
        <w:t>TỔNG HỢP, KHỬ HÓA AZOMETIN TỪ CHITOSAN VÀ VANILIN</w:t>
      </w:r>
    </w:p>
    <w:p w:rsidR="00314640" w:rsidRPr="00002B9E" w:rsidRDefault="00314640" w:rsidP="00002B9E">
      <w:pPr>
        <w:jc w:val="center"/>
        <w:rPr>
          <w:b/>
          <w:bCs/>
          <w:lang w:val="en-US"/>
        </w:rPr>
      </w:pPr>
    </w:p>
    <w:p w:rsidR="00314640" w:rsidRPr="00002B9E" w:rsidRDefault="00314640" w:rsidP="00002B9E">
      <w:pPr>
        <w:jc w:val="right"/>
        <w:rPr>
          <w:b/>
          <w:bCs/>
          <w:lang w:val="en-US"/>
        </w:rPr>
      </w:pPr>
      <w:r w:rsidRPr="00002B9E">
        <w:rPr>
          <w:b/>
          <w:bCs/>
          <w:lang w:val="en-US"/>
        </w:rPr>
        <w:t>Vũ Thị Hải Ninh</w:t>
      </w:r>
    </w:p>
    <w:p w:rsidR="00314640" w:rsidRPr="00002B9E" w:rsidRDefault="00314640" w:rsidP="00002B9E">
      <w:pPr>
        <w:jc w:val="right"/>
        <w:rPr>
          <w:lang w:val="en-US"/>
        </w:rPr>
      </w:pPr>
      <w:r w:rsidRPr="00002B9E">
        <w:rPr>
          <w:lang w:val="en-US"/>
        </w:rPr>
        <w:t xml:space="preserve">Khoa Sinh </w:t>
      </w:r>
      <w:r>
        <w:rPr>
          <w:lang w:val="en-US"/>
        </w:rPr>
        <w:t>-</w:t>
      </w:r>
      <w:r w:rsidRPr="00002B9E">
        <w:rPr>
          <w:lang w:val="en-US"/>
        </w:rPr>
        <w:t xml:space="preserve"> Hóa </w:t>
      </w:r>
      <w:r>
        <w:rPr>
          <w:lang w:val="en-US"/>
        </w:rPr>
        <w:t>-</w:t>
      </w:r>
      <w:r w:rsidRPr="00002B9E">
        <w:rPr>
          <w:lang w:val="en-US"/>
        </w:rPr>
        <w:t xml:space="preserve"> Trường Đại học Tây Bắc</w:t>
      </w:r>
    </w:p>
    <w:p w:rsidR="00314640" w:rsidRPr="00002B9E" w:rsidRDefault="00C011F9" w:rsidP="00002B9E">
      <w:pPr>
        <w:shd w:val="clear" w:color="auto" w:fill="FFFFFF"/>
        <w:spacing w:line="320" w:lineRule="exact"/>
        <w:jc w:val="right"/>
        <w:rPr>
          <w:bCs/>
          <w:lang w:eastAsia="vi-VN"/>
        </w:rPr>
      </w:pPr>
      <w:r w:rsidRPr="00C011F9">
        <w:rPr>
          <w:noProof/>
          <w:lang w:val="en-US"/>
        </w:rPr>
        <w:pict>
          <v:shape id="_x0000_s1123" type="#_x0000_t32" style="position:absolute;left:0;text-align:left;margin-left:-2.05pt;margin-top:7.3pt;width:457.95pt;height:0;z-index:251712512" o:connectortype="straight"/>
        </w:pict>
      </w:r>
    </w:p>
    <w:p w:rsidR="00314640" w:rsidRPr="00002B9E" w:rsidRDefault="00314640" w:rsidP="00002B9E">
      <w:pPr>
        <w:ind w:firstLine="720"/>
        <w:jc w:val="both"/>
        <w:rPr>
          <w:i/>
          <w:iCs/>
          <w:sz w:val="20"/>
          <w:szCs w:val="20"/>
        </w:rPr>
      </w:pPr>
      <w:r w:rsidRPr="00002B9E">
        <w:rPr>
          <w:b/>
          <w:bCs/>
          <w:i/>
          <w:iCs/>
          <w:sz w:val="20"/>
          <w:szCs w:val="20"/>
        </w:rPr>
        <w:t>Tóm tắt:</w:t>
      </w:r>
      <w:r w:rsidRPr="00002B9E">
        <w:rPr>
          <w:i/>
          <w:iCs/>
          <w:sz w:val="20"/>
          <w:szCs w:val="20"/>
        </w:rPr>
        <w:t xml:space="preserve"> Chitosan là một polime tự nhiên phổ biến và được ứng dụng trong nhiều lĩnh vực: y tế, d</w:t>
      </w:r>
      <w:r>
        <w:rPr>
          <w:i/>
          <w:iCs/>
          <w:sz w:val="20"/>
          <w:szCs w:val="20"/>
        </w:rPr>
        <w:t>ược phẩm, công nghiệp thực phẩm</w:t>
      </w:r>
      <w:r w:rsidRPr="00002B9E">
        <w:rPr>
          <w:i/>
          <w:iCs/>
          <w:sz w:val="20"/>
          <w:szCs w:val="20"/>
        </w:rPr>
        <w:t>. Việc biến tính chitosan bằng cách thêm vào phân tử của chúng các nhóm thế nhằm gia tăng một số tính chất đặc biệt đang được nhiều nhà khoa học quan tâm. Trong bài này, chitosan phản ứng azometin hoá với vanilin sau đó khử hoá sản phẩm azometin thu được bằng natri bo hidrua. Các sản phẩm thu được được khẳng định lại bằng phổ hồng ngoại và phổ cộng hưởng từ 1H-NMR.</w:t>
      </w:r>
    </w:p>
    <w:p w:rsidR="00314640" w:rsidRPr="00002B9E" w:rsidRDefault="00314640" w:rsidP="00002B9E">
      <w:pPr>
        <w:spacing w:line="320" w:lineRule="exact"/>
        <w:ind w:firstLine="720"/>
        <w:jc w:val="both"/>
        <w:rPr>
          <w:i/>
          <w:iCs/>
          <w:sz w:val="20"/>
          <w:szCs w:val="20"/>
          <w:lang w:val="de-DE"/>
        </w:rPr>
      </w:pPr>
      <w:r w:rsidRPr="00002B9E">
        <w:rPr>
          <w:b/>
          <w:i/>
          <w:iCs/>
          <w:sz w:val="20"/>
          <w:szCs w:val="20"/>
          <w:lang w:val="de-DE"/>
        </w:rPr>
        <w:t>Từ khoá:</w:t>
      </w:r>
      <w:r w:rsidRPr="00002B9E">
        <w:rPr>
          <w:i/>
          <w:iCs/>
          <w:sz w:val="20"/>
          <w:szCs w:val="20"/>
          <w:lang w:val="de-DE"/>
        </w:rPr>
        <w:t xml:space="preserve"> chitosan, vanilin, azometin hoá, khử hoá</w:t>
      </w:r>
    </w:p>
    <w:p w:rsidR="00314640" w:rsidRDefault="00C011F9" w:rsidP="00002B9E">
      <w:pPr>
        <w:pStyle w:val="Heading1"/>
        <w:spacing w:before="0"/>
        <w:rPr>
          <w:rFonts w:ascii="Times New Roman" w:hAnsi="Times New Roman" w:cs="Times New Roman"/>
          <w:sz w:val="24"/>
          <w:szCs w:val="24"/>
          <w:lang w:val="en-US"/>
        </w:rPr>
      </w:pPr>
      <w:r w:rsidRPr="00C011F9">
        <w:rPr>
          <w:noProof/>
          <w:lang w:val="en-US"/>
        </w:rPr>
        <w:pict>
          <v:shape id="_x0000_s1124" type="#_x0000_t32" style="position:absolute;margin-left:-1.95pt;margin-top:6.5pt;width:457.95pt;height:0;z-index:251713536" o:connectortype="straight"/>
        </w:pict>
      </w:r>
    </w:p>
    <w:p w:rsidR="00314640" w:rsidRPr="00002B9E" w:rsidRDefault="00314640" w:rsidP="00002B9E">
      <w:pPr>
        <w:pStyle w:val="Heading1"/>
        <w:spacing w:before="0"/>
        <w:ind w:firstLine="720"/>
        <w:rPr>
          <w:rFonts w:ascii="Times New Roman" w:hAnsi="Times New Roman" w:cs="Times New Roman"/>
          <w:color w:val="000000"/>
          <w:sz w:val="24"/>
          <w:szCs w:val="24"/>
        </w:rPr>
      </w:pPr>
      <w:r w:rsidRPr="00002B9E">
        <w:rPr>
          <w:rFonts w:ascii="Times New Roman" w:hAnsi="Times New Roman" w:cs="Times New Roman"/>
          <w:color w:val="000000"/>
          <w:sz w:val="24"/>
          <w:szCs w:val="24"/>
        </w:rPr>
        <w:t>1. Đặt vấn đề</w:t>
      </w:r>
    </w:p>
    <w:p w:rsidR="00314640" w:rsidRDefault="00314640" w:rsidP="00002B9E">
      <w:pPr>
        <w:spacing w:line="320" w:lineRule="exact"/>
        <w:ind w:firstLine="720"/>
        <w:jc w:val="both"/>
        <w:rPr>
          <w:lang w:val="de-DE"/>
        </w:rPr>
      </w:pPr>
      <w:r w:rsidRPr="00002B9E">
        <w:rPr>
          <w:lang w:val="de-DE"/>
        </w:rPr>
        <w:t xml:space="preserve">Chitosan là một sản phẩm của quá trình đeaxetyl hóa chitin - một polime phổ biến sau xenlulozơ. Chitosan được tạo thành từ các phân tử D-glucosamin, được nối với nhau bởi liên kết </w:t>
      </w:r>
      <w:r w:rsidRPr="00002B9E">
        <w:rPr>
          <w:lang w:val="pt-BR"/>
        </w:rPr>
        <w:sym w:font="Symbol" w:char="F062"/>
      </w:r>
      <w:r w:rsidRPr="00002B9E">
        <w:rPr>
          <w:lang w:val="de-DE"/>
        </w:rPr>
        <w:t xml:space="preserve">-(1,4)-glicozit [6]. </w:t>
      </w:r>
    </w:p>
    <w:p w:rsidR="00314640" w:rsidRPr="00002B9E" w:rsidRDefault="00314640" w:rsidP="00002B9E">
      <w:pPr>
        <w:spacing w:line="320" w:lineRule="exact"/>
        <w:ind w:firstLine="720"/>
        <w:jc w:val="both"/>
        <w:rPr>
          <w:lang w:val="de-DE"/>
        </w:rPr>
      </w:pPr>
    </w:p>
    <w:p w:rsidR="00314640" w:rsidRDefault="00314640" w:rsidP="00002B9E">
      <w:pPr>
        <w:spacing w:line="312" w:lineRule="auto"/>
        <w:jc w:val="center"/>
        <w:rPr>
          <w:lang w:val="de-DE"/>
        </w:rPr>
      </w:pPr>
      <w:r w:rsidRPr="00002B9E">
        <w:object w:dxaOrig="7555" w:dyaOrig="1949">
          <v:shape id="_x0000_i1375" type="#_x0000_t75" style="width:415.5pt;height:87pt" o:ole="">
            <v:imagedata r:id="rId763" o:title=""/>
          </v:shape>
          <o:OLEObject Type="Embed" ProgID="ACD.ChemSketch.20" ShapeID="_x0000_i1375" DrawAspect="Content" ObjectID="_1505204420" r:id="rId764"/>
        </w:object>
      </w:r>
    </w:p>
    <w:p w:rsidR="00314640" w:rsidRPr="00002B9E" w:rsidRDefault="00314640" w:rsidP="00002B9E">
      <w:pPr>
        <w:spacing w:line="312" w:lineRule="auto"/>
        <w:jc w:val="center"/>
        <w:rPr>
          <w:lang w:val="de-DE"/>
        </w:rPr>
      </w:pPr>
      <w:r w:rsidRPr="00002B9E">
        <w:rPr>
          <w:lang w:val="de-DE"/>
        </w:rPr>
        <w:t>DD = 100% là 10800 cm</w:t>
      </w:r>
      <w:r w:rsidRPr="00002B9E">
        <w:rPr>
          <w:vertAlign w:val="superscript"/>
          <w:lang w:val="de-DE"/>
        </w:rPr>
        <w:t>3</w:t>
      </w:r>
      <w:r w:rsidRPr="00002B9E">
        <w:rPr>
          <w:lang w:val="de-DE"/>
        </w:rPr>
        <w:t>/g.</w:t>
      </w:r>
    </w:p>
    <w:p w:rsidR="00314640" w:rsidRPr="00002B9E" w:rsidRDefault="00314640" w:rsidP="00002B9E">
      <w:pPr>
        <w:spacing w:line="360" w:lineRule="exact"/>
        <w:ind w:firstLine="720"/>
        <w:jc w:val="both"/>
        <w:rPr>
          <w:lang w:val="de-DE"/>
        </w:rPr>
      </w:pPr>
      <w:r w:rsidRPr="00002B9E">
        <w:rPr>
          <w:lang w:val="de-DE"/>
        </w:rPr>
        <w:t>Trong những năm gần đây</w:t>
      </w:r>
      <w:r>
        <w:rPr>
          <w:lang w:val="de-DE"/>
        </w:rPr>
        <w:t>,</w:t>
      </w:r>
      <w:r w:rsidRPr="00002B9E">
        <w:rPr>
          <w:lang w:val="de-DE"/>
        </w:rPr>
        <w:t xml:space="preserve"> chitosan và các dẫn xuất của chitosan được nghiên cứu khá mạnh mẽ và được ứng dụng rộng rãi trong nhiều lĩnh vực như: làm chất mang dược phẩm [1], enzim tế bào màng, phủ vết thương, làm keo xịt tóc, kem dưỡng da, chất bảo quản nông phẩm, chất điều hòa sinh trưởng, chất ức chế ăn mòn kim loại [5, 8]. Ngoài ra chitosan còn được sử dụng làm nhựa cation, polime cộng kết và polime vòng càng. Vì vậy, có thể sử dụng chitosan để hấp thụ một số các kim loại nặng [7].</w:t>
      </w:r>
    </w:p>
    <w:p w:rsidR="00314640" w:rsidRPr="00002B9E" w:rsidRDefault="00314640" w:rsidP="00002B9E">
      <w:pPr>
        <w:spacing w:line="360" w:lineRule="exact"/>
        <w:ind w:firstLine="720"/>
        <w:jc w:val="both"/>
        <w:rPr>
          <w:lang w:val="de-DE"/>
        </w:rPr>
      </w:pPr>
      <w:r w:rsidRPr="00002B9E">
        <w:rPr>
          <w:lang w:val="de-DE"/>
        </w:rPr>
        <w:t>Việc biến tính chitosan bằng các anđehit béo và benzanđehit được công bố rộng rãi [3, 4, 9, 10], tuy nhiên, với các dẫn xuất thơm thì đang được nghiên cứu. Đặc biệt với dẫn xuất thông dụng như vanilin thì ít quan tâm. Trong bài báo này, tôi nghiên cứu phản ứng azometin hoá chitosan bằng vanilin và phản ứng khứ hoá sản phẩm azometin thu được.</w:t>
      </w:r>
    </w:p>
    <w:p w:rsidR="00314640" w:rsidRPr="00002B9E" w:rsidRDefault="00314640" w:rsidP="00002B9E">
      <w:pPr>
        <w:pStyle w:val="Heading1"/>
        <w:spacing w:before="0" w:line="360" w:lineRule="exact"/>
        <w:ind w:left="720"/>
        <w:rPr>
          <w:rFonts w:ascii="Times New Roman" w:hAnsi="Times New Roman" w:cs="Times New Roman"/>
          <w:color w:val="000000"/>
          <w:sz w:val="24"/>
          <w:szCs w:val="24"/>
        </w:rPr>
      </w:pPr>
      <w:r w:rsidRPr="00002B9E">
        <w:rPr>
          <w:rFonts w:ascii="Times New Roman" w:hAnsi="Times New Roman" w:cs="Times New Roman"/>
          <w:color w:val="000000"/>
          <w:sz w:val="24"/>
          <w:szCs w:val="24"/>
        </w:rPr>
        <w:t>2. Thực nghiệm</w:t>
      </w:r>
    </w:p>
    <w:p w:rsidR="00314640" w:rsidRPr="00F6543C" w:rsidRDefault="00C011F9" w:rsidP="00217677">
      <w:pPr>
        <w:spacing w:line="360" w:lineRule="exact"/>
        <w:ind w:firstLine="708"/>
        <w:jc w:val="both"/>
        <w:rPr>
          <w:lang w:val="ru-RU"/>
        </w:rPr>
      </w:pPr>
      <w:r>
        <w:rPr>
          <w:noProof/>
          <w:lang w:val="en-US"/>
        </w:rPr>
        <w:pict>
          <v:shape id="_x0000_s1125" type="#_x0000_t32" style="position:absolute;left:0;text-align:left;margin-left:1.3pt;margin-top:8.1pt;width:176.25pt;height:0;z-index:251714560" o:connectortype="straight"/>
        </w:pict>
      </w:r>
    </w:p>
    <w:p w:rsidR="00314640" w:rsidRPr="00F6543C" w:rsidRDefault="00314640" w:rsidP="00217677">
      <w:pPr>
        <w:rPr>
          <w:sz w:val="22"/>
          <w:szCs w:val="22"/>
        </w:rPr>
      </w:pPr>
      <w:r w:rsidRPr="00F6543C">
        <w:rPr>
          <w:sz w:val="22"/>
          <w:szCs w:val="22"/>
        </w:rPr>
        <w:t xml:space="preserve">Ngày nhận bài </w:t>
      </w:r>
      <w:r w:rsidRPr="009D3898">
        <w:rPr>
          <w:sz w:val="22"/>
          <w:szCs w:val="22"/>
          <w:lang w:val="ru-RU"/>
        </w:rPr>
        <w:t>16</w:t>
      </w:r>
      <w:r>
        <w:rPr>
          <w:sz w:val="22"/>
          <w:szCs w:val="22"/>
        </w:rPr>
        <w:t>/</w:t>
      </w:r>
      <w:r w:rsidRPr="004B3D71">
        <w:rPr>
          <w:sz w:val="22"/>
          <w:szCs w:val="22"/>
          <w:lang w:val="ru-RU"/>
        </w:rPr>
        <w:t>5</w:t>
      </w:r>
      <w:r>
        <w:rPr>
          <w:sz w:val="22"/>
          <w:szCs w:val="22"/>
        </w:rPr>
        <w:t xml:space="preserve">/2015. Ngày nhận đăng </w:t>
      </w:r>
      <w:r>
        <w:rPr>
          <w:sz w:val="22"/>
          <w:szCs w:val="22"/>
          <w:lang w:val="ru-RU"/>
        </w:rPr>
        <w:t>28/9/2015</w:t>
      </w:r>
    </w:p>
    <w:p w:rsidR="00314640" w:rsidRPr="00BB2318" w:rsidRDefault="00314640" w:rsidP="00217677">
      <w:pPr>
        <w:rPr>
          <w:color w:val="000000"/>
          <w:sz w:val="22"/>
          <w:szCs w:val="22"/>
          <w:u w:val="single"/>
          <w:shd w:val="clear" w:color="auto" w:fill="FFFFFF"/>
        </w:rPr>
      </w:pPr>
      <w:r w:rsidRPr="00F6543C">
        <w:rPr>
          <w:sz w:val="22"/>
          <w:szCs w:val="22"/>
        </w:rPr>
        <w:t xml:space="preserve">Liên lạc </w:t>
      </w:r>
      <w:r w:rsidRPr="00BB2318">
        <w:rPr>
          <w:sz w:val="22"/>
          <w:szCs w:val="22"/>
        </w:rPr>
        <w:t>Vũ Thị Hải Ninh</w:t>
      </w:r>
      <w:r w:rsidRPr="00F6543C">
        <w:rPr>
          <w:sz w:val="22"/>
          <w:szCs w:val="22"/>
        </w:rPr>
        <w:t xml:space="preserve">, e - mail: </w:t>
      </w:r>
      <w:r w:rsidRPr="00217677">
        <w:rPr>
          <w:color w:val="000000"/>
          <w:sz w:val="22"/>
          <w:szCs w:val="22"/>
          <w:u w:val="single"/>
          <w:shd w:val="clear" w:color="auto" w:fill="FFFFFF"/>
        </w:rPr>
        <w:t xml:space="preserve">vuthihaininh287@gmail.com </w:t>
      </w:r>
    </w:p>
    <w:p w:rsidR="001E0FB9" w:rsidRPr="00002B9E" w:rsidRDefault="001E0FB9" w:rsidP="001E0FB9">
      <w:pPr>
        <w:spacing w:line="360" w:lineRule="exact"/>
        <w:ind w:left="720"/>
        <w:rPr>
          <w:b/>
          <w:lang w:val="de-DE"/>
        </w:rPr>
      </w:pPr>
      <w:r w:rsidRPr="00002B9E">
        <w:rPr>
          <w:b/>
          <w:lang w:val="de-DE"/>
        </w:rPr>
        <w:lastRenderedPageBreak/>
        <w:t>2.1. Hoá chất, thiết bị</w:t>
      </w:r>
    </w:p>
    <w:p w:rsidR="00314640" w:rsidRPr="00002B9E" w:rsidRDefault="00314640" w:rsidP="00002B9E">
      <w:pPr>
        <w:spacing w:line="360" w:lineRule="exact"/>
        <w:ind w:left="720"/>
        <w:rPr>
          <w:b/>
          <w:i/>
          <w:lang w:val="de-DE"/>
        </w:rPr>
      </w:pPr>
      <w:r w:rsidRPr="00002B9E">
        <w:rPr>
          <w:b/>
          <w:i/>
          <w:lang w:val="de-DE"/>
        </w:rPr>
        <w:t>2.1.1. Hoá chất</w:t>
      </w:r>
    </w:p>
    <w:p w:rsidR="00314640" w:rsidRPr="00002B9E" w:rsidRDefault="00314640" w:rsidP="00002B9E">
      <w:pPr>
        <w:spacing w:line="360" w:lineRule="exact"/>
        <w:ind w:firstLine="720"/>
        <w:jc w:val="both"/>
        <w:rPr>
          <w:lang w:val="de-DE"/>
        </w:rPr>
      </w:pPr>
      <w:r w:rsidRPr="00002B9E">
        <w:rPr>
          <w:lang w:val="de-DE"/>
        </w:rPr>
        <w:t>Chitosan: được thuỷ phân từ chitin - tách từ vỏ tôm phế thải [6] bằng dung dịch NaOH 50</w:t>
      </w:r>
      <w:r>
        <w:rPr>
          <w:lang w:val="de-DE"/>
        </w:rPr>
        <w:t xml:space="preserve"> </w:t>
      </w:r>
      <w:r w:rsidRPr="00002B9E">
        <w:rPr>
          <w:lang w:val="de-DE"/>
        </w:rPr>
        <w:t>% ở 100</w:t>
      </w:r>
      <w:r w:rsidRPr="00002B9E">
        <w:rPr>
          <w:vertAlign w:val="superscript"/>
          <w:lang w:val="de-DE"/>
        </w:rPr>
        <w:t>0</w:t>
      </w:r>
      <w:r w:rsidRPr="00002B9E">
        <w:rPr>
          <w:lang w:val="de-DE"/>
        </w:rPr>
        <w:t>C trong 2 giờ, có giá trị Mw = 340.000</w:t>
      </w:r>
      <w:r>
        <w:rPr>
          <w:lang w:val="de-DE"/>
        </w:rPr>
        <w:t xml:space="preserve"> </w:t>
      </w:r>
      <w:r w:rsidRPr="00002B9E">
        <w:rPr>
          <w:lang w:val="de-DE"/>
        </w:rPr>
        <w:t>g/mol, DD = 85</w:t>
      </w:r>
      <w:r>
        <w:rPr>
          <w:lang w:val="de-DE"/>
        </w:rPr>
        <w:t xml:space="preserve"> </w:t>
      </w:r>
      <w:r w:rsidRPr="00002B9E">
        <w:rPr>
          <w:lang w:val="de-DE"/>
        </w:rPr>
        <w:t>% [2]; Vanilin (C</w:t>
      </w:r>
      <w:r w:rsidRPr="00002B9E">
        <w:rPr>
          <w:vertAlign w:val="subscript"/>
          <w:lang w:val="de-DE"/>
        </w:rPr>
        <w:t>8</w:t>
      </w:r>
      <w:r w:rsidRPr="00002B9E">
        <w:rPr>
          <w:lang w:val="de-DE"/>
        </w:rPr>
        <w:t>H</w:t>
      </w:r>
      <w:r w:rsidRPr="00002B9E">
        <w:rPr>
          <w:vertAlign w:val="subscript"/>
          <w:lang w:val="de-DE"/>
        </w:rPr>
        <w:t>8</w:t>
      </w:r>
      <w:r w:rsidRPr="00002B9E">
        <w:rPr>
          <w:lang w:val="de-DE"/>
        </w:rPr>
        <w:t>O</w:t>
      </w:r>
      <w:r w:rsidRPr="00002B9E">
        <w:rPr>
          <w:vertAlign w:val="subscript"/>
          <w:lang w:val="de-DE"/>
        </w:rPr>
        <w:t>3</w:t>
      </w:r>
      <w:r w:rsidRPr="00002B9E">
        <w:rPr>
          <w:lang w:val="de-DE"/>
        </w:rPr>
        <w:t>), vani hay còn gọi là 4-hidroxi-3-metoxi benzandehit: hoá chất Merck (Đức); NaBH</w:t>
      </w:r>
      <w:r w:rsidRPr="00002B9E">
        <w:rPr>
          <w:vertAlign w:val="subscript"/>
          <w:lang w:val="de-DE"/>
        </w:rPr>
        <w:t>4</w:t>
      </w:r>
      <w:r w:rsidRPr="00002B9E">
        <w:rPr>
          <w:lang w:val="de-DE"/>
        </w:rPr>
        <w:t xml:space="preserve">: của Merck (Đức); </w:t>
      </w:r>
      <w:r w:rsidRPr="00002B9E">
        <w:t>Amoniac: xuất xứ Trung Quốc</w:t>
      </w:r>
      <w:r w:rsidRPr="00002B9E">
        <w:rPr>
          <w:lang w:val="de-DE"/>
        </w:rPr>
        <w:t>; Axit axetic (</w:t>
      </w:r>
      <w:r w:rsidRPr="00002B9E">
        <w:t>CH</w:t>
      </w:r>
      <w:r w:rsidRPr="00002B9E">
        <w:rPr>
          <w:vertAlign w:val="subscript"/>
        </w:rPr>
        <w:t>3</w:t>
      </w:r>
      <w:r w:rsidRPr="00002B9E">
        <w:t>COOH): xuất xứ Trung Quốc</w:t>
      </w:r>
      <w:r w:rsidRPr="00002B9E">
        <w:rPr>
          <w:lang w:val="de-DE"/>
        </w:rPr>
        <w:t xml:space="preserve">; </w:t>
      </w:r>
      <w:r w:rsidRPr="00002B9E">
        <w:t>1,4-điocxan: Trung Quốc; Cồn 96</w:t>
      </w:r>
      <w:r w:rsidRPr="00002B9E">
        <w:rPr>
          <w:vertAlign w:val="superscript"/>
        </w:rPr>
        <w:t>0</w:t>
      </w:r>
      <w:r>
        <w:t xml:space="preserve">: </w:t>
      </w:r>
      <w:r w:rsidRPr="00002B9E">
        <w:t xml:space="preserve">Việt Nam. </w:t>
      </w:r>
    </w:p>
    <w:p w:rsidR="00314640" w:rsidRPr="00002B9E" w:rsidRDefault="00314640" w:rsidP="00002B9E">
      <w:pPr>
        <w:spacing w:line="360" w:lineRule="exact"/>
        <w:ind w:firstLine="720"/>
        <w:jc w:val="both"/>
        <w:rPr>
          <w:b/>
          <w:i/>
        </w:rPr>
      </w:pPr>
      <w:r w:rsidRPr="00002B9E">
        <w:rPr>
          <w:b/>
          <w:i/>
        </w:rPr>
        <w:t>2.1.2. Dụng cụ</w:t>
      </w:r>
    </w:p>
    <w:p w:rsidR="00314640" w:rsidRPr="00002B9E" w:rsidRDefault="00314640" w:rsidP="00002B9E">
      <w:pPr>
        <w:spacing w:line="360" w:lineRule="exact"/>
        <w:ind w:firstLine="720"/>
        <w:jc w:val="both"/>
      </w:pPr>
      <w:r w:rsidRPr="00002B9E">
        <w:t>Máy khuấy từ gia nhiệt, con từ, giá đỡ, sinh hàn, nhiệt kế, cốc thuỷ tinh,…</w:t>
      </w:r>
    </w:p>
    <w:p w:rsidR="00314640" w:rsidRPr="00002B9E" w:rsidRDefault="00314640" w:rsidP="00002B9E">
      <w:pPr>
        <w:spacing w:line="360" w:lineRule="exact"/>
        <w:ind w:firstLine="720"/>
        <w:jc w:val="both"/>
        <w:rPr>
          <w:b/>
          <w:i/>
        </w:rPr>
      </w:pPr>
      <w:r w:rsidRPr="00002B9E">
        <w:rPr>
          <w:b/>
          <w:i/>
        </w:rPr>
        <w:t>2.1.3. Thiết bị</w:t>
      </w:r>
    </w:p>
    <w:p w:rsidR="00314640" w:rsidRPr="00002B9E" w:rsidRDefault="00314640" w:rsidP="00002B9E">
      <w:pPr>
        <w:spacing w:line="360" w:lineRule="exact"/>
        <w:ind w:firstLine="720"/>
        <w:jc w:val="both"/>
      </w:pPr>
      <w:r w:rsidRPr="00002B9E">
        <w:t>Máy đo phổ hồng ngoại FT-IR 8700 của hãng Shimazdu theo phương pháp ép viên với KBr, Viện Hoá học, Viện Hàn lâm Khoa học và Công nghệ Việt Nam.</w:t>
      </w:r>
    </w:p>
    <w:p w:rsidR="00314640" w:rsidRPr="00002B9E" w:rsidRDefault="00314640" w:rsidP="00002B9E">
      <w:pPr>
        <w:spacing w:line="360" w:lineRule="exact"/>
        <w:ind w:firstLine="720"/>
        <w:jc w:val="both"/>
      </w:pPr>
      <w:r w:rsidRPr="00002B9E">
        <w:t xml:space="preserve">Máy đo phổ cộng hưởng từ </w:t>
      </w:r>
      <w:r w:rsidRPr="00002B9E">
        <w:rPr>
          <w:vertAlign w:val="superscript"/>
        </w:rPr>
        <w:t>1</w:t>
      </w:r>
      <w:r w:rsidRPr="00002B9E">
        <w:t>H-NMR: máy Brucker Avance 500MHz, Viện Hoá học, Viện Hàn lâm Khoa học và Công nghệ Việt Nam.</w:t>
      </w:r>
    </w:p>
    <w:p w:rsidR="00314640" w:rsidRPr="00002B9E" w:rsidRDefault="00314640" w:rsidP="00002B9E">
      <w:pPr>
        <w:pStyle w:val="Heading2"/>
        <w:spacing w:before="0" w:line="360" w:lineRule="exact"/>
        <w:ind w:firstLine="720"/>
        <w:rPr>
          <w:rFonts w:ascii="Times New Roman" w:hAnsi="Times New Roman" w:cs="Times New Roman"/>
          <w:color w:val="000000"/>
          <w:sz w:val="24"/>
          <w:szCs w:val="24"/>
        </w:rPr>
      </w:pPr>
      <w:bookmarkStart w:id="53" w:name="_Toc200685987"/>
      <w:r w:rsidRPr="00002B9E">
        <w:rPr>
          <w:rFonts w:ascii="Times New Roman" w:hAnsi="Times New Roman" w:cs="Times New Roman"/>
          <w:color w:val="000000"/>
          <w:sz w:val="24"/>
          <w:szCs w:val="24"/>
        </w:rPr>
        <w:t xml:space="preserve">2.2. Tổng hợp </w:t>
      </w:r>
      <w:bookmarkEnd w:id="53"/>
      <w:r w:rsidRPr="00002B9E">
        <w:rPr>
          <w:rFonts w:ascii="Times New Roman" w:hAnsi="Times New Roman" w:cs="Times New Roman"/>
          <w:color w:val="000000"/>
          <w:sz w:val="24"/>
          <w:szCs w:val="24"/>
        </w:rPr>
        <w:t>N-(4-hidroxi-3-metoxibenzyliden)</w:t>
      </w:r>
      <w:r>
        <w:rPr>
          <w:rFonts w:ascii="Times New Roman" w:hAnsi="Times New Roman" w:cs="Times New Roman"/>
          <w:color w:val="000000"/>
          <w:sz w:val="24"/>
          <w:szCs w:val="24"/>
          <w:lang w:val="en-US"/>
        </w:rPr>
        <w:t xml:space="preserve"> </w:t>
      </w:r>
      <w:r w:rsidRPr="00002B9E">
        <w:rPr>
          <w:rFonts w:ascii="Times New Roman" w:hAnsi="Times New Roman" w:cs="Times New Roman"/>
          <w:color w:val="000000"/>
          <w:sz w:val="24"/>
          <w:szCs w:val="24"/>
        </w:rPr>
        <w:t>chitosan</w:t>
      </w:r>
    </w:p>
    <w:p w:rsidR="00314640" w:rsidRPr="00002B9E" w:rsidRDefault="00314640" w:rsidP="00002B9E">
      <w:pPr>
        <w:spacing w:line="360" w:lineRule="exact"/>
        <w:ind w:firstLine="720"/>
        <w:jc w:val="both"/>
      </w:pPr>
      <w:r w:rsidRPr="00002B9E">
        <w:t>Cho chitosan vào bình cầu đã có axit CH</w:t>
      </w:r>
      <w:r w:rsidRPr="00002B9E">
        <w:rPr>
          <w:vertAlign w:val="subscript"/>
        </w:rPr>
        <w:t>3</w:t>
      </w:r>
      <w:r w:rsidRPr="00002B9E">
        <w:t>COOH, khuấy cho đến khi chitosan tan hết và không còn bọt khí, đun cách thủy ở 50</w:t>
      </w:r>
      <w:r w:rsidRPr="00002B9E">
        <w:rPr>
          <w:vertAlign w:val="superscript"/>
        </w:rPr>
        <w:t>0</w:t>
      </w:r>
      <w:r w:rsidRPr="00002B9E">
        <w:t>C. Cho từ từ vanilin đã hòa tan trong 1,4-diocxan, khuấy hỗn hợp và cho piridin vào. Phản ứng được thực hiện ở 50</w:t>
      </w:r>
      <w:r w:rsidRPr="00002B9E">
        <w:rPr>
          <w:vertAlign w:val="superscript"/>
        </w:rPr>
        <w:t>0</w:t>
      </w:r>
      <w:r>
        <w:t>C trong 3</w:t>
      </w:r>
      <w:r w:rsidRPr="00F87738">
        <w:t xml:space="preserve"> giờ</w:t>
      </w:r>
      <w:r w:rsidRPr="00002B9E">
        <w:t>. Sau đó đưa sản phẩm thu được về nhiệt độ phòng, loại anđehit dư bằng cồn 96</w:t>
      </w:r>
      <w:r w:rsidRPr="00002B9E">
        <w:rPr>
          <w:vertAlign w:val="superscript"/>
        </w:rPr>
        <w:t>0</w:t>
      </w:r>
      <w:r w:rsidRPr="00002B9E">
        <w:t>. Kết tủa sản  phẩm bằng NH</w:t>
      </w:r>
      <w:r w:rsidRPr="00002B9E">
        <w:rPr>
          <w:vertAlign w:val="subscript"/>
        </w:rPr>
        <w:t>3</w:t>
      </w:r>
      <w:r w:rsidRPr="00002B9E">
        <w:t xml:space="preserve"> tại pH= 9. Khuấy hỗn hợp trong 15 phút, sau đó lọc rửa đến môi trường trung tính. Sấy khô. Sản phẩm thu được có màu vàng nhạt. </w:t>
      </w:r>
      <w:bookmarkStart w:id="54" w:name="_Toc200536242"/>
      <w:bookmarkStart w:id="55" w:name="_Toc200686018"/>
    </w:p>
    <w:p w:rsidR="00314640" w:rsidRPr="00002B9E" w:rsidRDefault="00314640" w:rsidP="00002B9E">
      <w:pPr>
        <w:spacing w:line="360" w:lineRule="exact"/>
        <w:ind w:firstLine="720"/>
        <w:jc w:val="both"/>
        <w:rPr>
          <w:b/>
        </w:rPr>
      </w:pPr>
      <w:r w:rsidRPr="00002B9E">
        <w:rPr>
          <w:b/>
        </w:rPr>
        <w:t>2.3. Khử hoá sản phẩm azometin của chitosan</w:t>
      </w:r>
      <w:r w:rsidRPr="00002B9E">
        <w:rPr>
          <w:b/>
        </w:rPr>
        <w:tab/>
      </w:r>
    </w:p>
    <w:p w:rsidR="00314640" w:rsidRPr="00002B9E" w:rsidRDefault="00314640" w:rsidP="00002B9E">
      <w:pPr>
        <w:spacing w:line="360" w:lineRule="exact"/>
        <w:ind w:firstLine="720"/>
        <w:jc w:val="both"/>
      </w:pPr>
      <w:r w:rsidRPr="00002B9E">
        <w:t>Cho sản phẩm azometin tạo thành vào cốc thuỷ tinh, thêm nước cất, khuấy 15 phút, sau đó cho NaBH</w:t>
      </w:r>
      <w:r w:rsidRPr="00002B9E">
        <w:rPr>
          <w:vertAlign w:val="subscript"/>
        </w:rPr>
        <w:t>4</w:t>
      </w:r>
      <w:r w:rsidRPr="00002B9E">
        <w:t xml:space="preserve"> đã hòa tan trong nước. Hỗn hợp được khuấ</w:t>
      </w:r>
      <w:r>
        <w:t>y trong 24</w:t>
      </w:r>
      <w:r w:rsidRPr="00F87738">
        <w:t xml:space="preserve"> giờ</w:t>
      </w:r>
      <w:r w:rsidRPr="00002B9E">
        <w:t xml:space="preserve"> ở nhiệt độ phòng. Sản phẩm sau phản ứng được rửa sạch bằng nước cất đến môi trường trung tính thu được sản phẩm màu trắng.</w:t>
      </w:r>
    </w:p>
    <w:bookmarkEnd w:id="54"/>
    <w:bookmarkEnd w:id="55"/>
    <w:p w:rsidR="00314640" w:rsidRPr="00002B9E" w:rsidRDefault="00314640" w:rsidP="00002B9E">
      <w:pPr>
        <w:spacing w:line="360" w:lineRule="exact"/>
        <w:ind w:firstLine="720"/>
        <w:jc w:val="both"/>
        <w:rPr>
          <w:b/>
        </w:rPr>
      </w:pPr>
      <w:r w:rsidRPr="00002B9E">
        <w:rPr>
          <w:b/>
        </w:rPr>
        <w:t>3. Kết quả và thảo luận</w:t>
      </w:r>
    </w:p>
    <w:p w:rsidR="00314640" w:rsidRDefault="00314640" w:rsidP="00002B9E">
      <w:pPr>
        <w:pStyle w:val="Heading2"/>
        <w:spacing w:before="0" w:line="360" w:lineRule="exact"/>
        <w:ind w:firstLine="720"/>
        <w:rPr>
          <w:rFonts w:ascii="Times New Roman" w:hAnsi="Times New Roman" w:cs="Times New Roman"/>
          <w:color w:val="000000"/>
          <w:sz w:val="24"/>
          <w:szCs w:val="24"/>
          <w:lang w:val="en-US"/>
        </w:rPr>
      </w:pPr>
      <w:r w:rsidRPr="00002B9E">
        <w:rPr>
          <w:rFonts w:ascii="Times New Roman" w:hAnsi="Times New Roman" w:cs="Times New Roman"/>
          <w:color w:val="000000"/>
          <w:sz w:val="24"/>
          <w:szCs w:val="24"/>
        </w:rPr>
        <w:t>3.1.  Tổng hợp N-(4-hidroxi-3-metoxibenzyliden)</w:t>
      </w:r>
      <w:r w:rsidR="001E0FB9">
        <w:rPr>
          <w:rFonts w:ascii="Times New Roman" w:hAnsi="Times New Roman" w:cs="Times New Roman"/>
          <w:color w:val="000000"/>
          <w:sz w:val="24"/>
          <w:szCs w:val="24"/>
          <w:lang w:val="en-US"/>
        </w:rPr>
        <w:t xml:space="preserve"> </w:t>
      </w:r>
      <w:r w:rsidRPr="00002B9E">
        <w:rPr>
          <w:rFonts w:ascii="Times New Roman" w:hAnsi="Times New Roman" w:cs="Times New Roman"/>
          <w:color w:val="000000"/>
          <w:sz w:val="24"/>
          <w:szCs w:val="24"/>
        </w:rPr>
        <w:t>chitosan</w:t>
      </w:r>
    </w:p>
    <w:p w:rsidR="00314640" w:rsidRPr="00002B9E" w:rsidRDefault="00314640" w:rsidP="00002B9E">
      <w:pPr>
        <w:rPr>
          <w:lang w:val="en-US"/>
        </w:rPr>
      </w:pPr>
    </w:p>
    <w:p w:rsidR="00314640" w:rsidRPr="00002B9E" w:rsidRDefault="00314640" w:rsidP="00002B9E">
      <w:pPr>
        <w:spacing w:line="312" w:lineRule="auto"/>
        <w:ind w:firstLine="720"/>
        <w:jc w:val="both"/>
      </w:pPr>
      <w:r w:rsidRPr="00002B9E">
        <w:object w:dxaOrig="10911" w:dyaOrig="3351">
          <v:shape id="_x0000_i1376" type="#_x0000_t75" style="width:414.75pt;height:104.25pt" o:ole="">
            <v:imagedata r:id="rId765" o:title=""/>
          </v:shape>
          <o:OLEObject Type="Embed" ProgID="ACD.ChemSketch.20" ShapeID="_x0000_i1376" DrawAspect="Content" ObjectID="_1505204421" r:id="rId766"/>
        </w:object>
      </w:r>
    </w:p>
    <w:p w:rsidR="00314640" w:rsidRPr="00002B9E" w:rsidRDefault="00314640" w:rsidP="00217677">
      <w:pPr>
        <w:spacing w:line="360" w:lineRule="exact"/>
        <w:ind w:firstLine="720"/>
        <w:jc w:val="both"/>
      </w:pPr>
      <w:r w:rsidRPr="00002B9E">
        <w:lastRenderedPageBreak/>
        <w:t>Sản phẩm azometin hoá chitosan bằng vanillin thu được là N-(4-hidroxi-3-metoxibenzyliden)</w:t>
      </w:r>
      <w:r w:rsidR="001E0FB9">
        <w:rPr>
          <w:lang w:val="en-US"/>
        </w:rPr>
        <w:t xml:space="preserve"> </w:t>
      </w:r>
      <w:r w:rsidRPr="00002B9E">
        <w:t>chitosan. Phản ứng được thực hiện theo tỉ lệ số mol andehit: số mol NH</w:t>
      </w:r>
      <w:r w:rsidRPr="00002B9E">
        <w:rPr>
          <w:vertAlign w:val="subscript"/>
        </w:rPr>
        <w:t>2</w:t>
      </w:r>
      <w:r w:rsidRPr="00002B9E">
        <w:t xml:space="preserve"> =3:1. Sản phẩm thu được có màu vàng nhạt, tan chậm trong axit CH</w:t>
      </w:r>
      <w:r w:rsidRPr="00002B9E">
        <w:rPr>
          <w:vertAlign w:val="subscript"/>
        </w:rPr>
        <w:t>3</w:t>
      </w:r>
      <w:r w:rsidRPr="00002B9E">
        <w:t>COOH 5</w:t>
      </w:r>
      <w:r w:rsidRPr="00F87738">
        <w:t xml:space="preserve"> </w:t>
      </w:r>
      <w:r w:rsidRPr="00002B9E">
        <w:t xml:space="preserve">%. </w:t>
      </w:r>
    </w:p>
    <w:p w:rsidR="00314640" w:rsidRPr="00002B9E" w:rsidRDefault="00314640" w:rsidP="00217677">
      <w:pPr>
        <w:spacing w:line="360" w:lineRule="exact"/>
        <w:ind w:firstLine="720"/>
        <w:jc w:val="both"/>
      </w:pPr>
      <w:r w:rsidRPr="00002B9E">
        <w:t>Bảng 3.1: Một số đặc trưng phổ hồng ngoại của N</w:t>
      </w:r>
      <w:r>
        <w:t>-(4-hidroxi-3-metoxibenzyliden)</w:t>
      </w:r>
      <w:r w:rsidR="001E0FB9" w:rsidRPr="001E0FB9">
        <w:t xml:space="preserve"> </w:t>
      </w:r>
      <w:r w:rsidRPr="00002B9E">
        <w:t xml:space="preserve">chitosan. </w:t>
      </w:r>
    </w:p>
    <w:p w:rsidR="00314640" w:rsidRPr="00002B9E" w:rsidRDefault="00314640" w:rsidP="00002B9E">
      <w:pPr>
        <w:spacing w:line="320" w:lineRule="exact"/>
        <w:ind w:firstLine="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16"/>
        <w:gridCol w:w="1421"/>
        <w:gridCol w:w="1421"/>
        <w:gridCol w:w="1422"/>
        <w:gridCol w:w="1422"/>
        <w:gridCol w:w="1422"/>
      </w:tblGrid>
      <w:tr w:rsidR="00314640" w:rsidRPr="00002B9E" w:rsidTr="00217677">
        <w:tc>
          <w:tcPr>
            <w:tcW w:w="1421" w:type="dxa"/>
            <w:vAlign w:val="center"/>
          </w:tcPr>
          <w:p w:rsidR="00314640" w:rsidRPr="00002B9E" w:rsidRDefault="00C011F9" w:rsidP="00217677">
            <w:pPr>
              <w:spacing w:line="360" w:lineRule="exact"/>
              <w:jc w:val="right"/>
            </w:pPr>
            <w:r>
              <w:rPr>
                <w:noProof/>
                <w:lang w:val="en-US"/>
              </w:rPr>
              <w:pict>
                <v:shape id="_x0000_s1126" type="#_x0000_t32" style="position:absolute;left:0;text-align:left;margin-left:-5.85pt;margin-top:1.8pt;width:102.75pt;height:29.95pt;z-index:251715584" o:connectortype="straight"/>
              </w:pict>
            </w:r>
            <w:r w:rsidR="00314640" w:rsidRPr="00002B9E">
              <w:t>Đặc trưng</w:t>
            </w:r>
          </w:p>
          <w:p w:rsidR="00314640" w:rsidRPr="00002B9E" w:rsidRDefault="00314640" w:rsidP="00217677">
            <w:pPr>
              <w:spacing w:line="360" w:lineRule="exact"/>
              <w:jc w:val="center"/>
            </w:pPr>
            <w:r w:rsidRPr="00002B9E">
              <w:t>Chất</w:t>
            </w:r>
          </w:p>
        </w:tc>
        <w:tc>
          <w:tcPr>
            <w:tcW w:w="1421" w:type="dxa"/>
            <w:vAlign w:val="center"/>
          </w:tcPr>
          <w:p w:rsidR="00314640" w:rsidRPr="00002B9E" w:rsidRDefault="00314640" w:rsidP="00217677">
            <w:pPr>
              <w:spacing w:line="360" w:lineRule="exact"/>
              <w:jc w:val="center"/>
            </w:pPr>
            <w:r w:rsidRPr="00002B9E">
              <w:t>υ</w:t>
            </w:r>
            <w:r w:rsidRPr="00002B9E">
              <w:rPr>
                <w:vertAlign w:val="subscript"/>
              </w:rPr>
              <w:t>NH</w:t>
            </w:r>
            <w:r w:rsidRPr="00002B9E">
              <w:t xml:space="preserve"> (amin bậc 1) cm</w:t>
            </w:r>
            <w:r w:rsidRPr="00002B9E">
              <w:rPr>
                <w:vertAlign w:val="superscript"/>
              </w:rPr>
              <w:t>-1</w:t>
            </w:r>
          </w:p>
        </w:tc>
        <w:tc>
          <w:tcPr>
            <w:tcW w:w="1421" w:type="dxa"/>
            <w:vAlign w:val="center"/>
          </w:tcPr>
          <w:p w:rsidR="00314640" w:rsidRPr="00002B9E" w:rsidRDefault="00314640" w:rsidP="00217677">
            <w:pPr>
              <w:spacing w:line="360" w:lineRule="exact"/>
              <w:jc w:val="center"/>
            </w:pPr>
            <w:r w:rsidRPr="00002B9E">
              <w:t>υ</w:t>
            </w:r>
            <w:r w:rsidRPr="00002B9E">
              <w:rPr>
                <w:vertAlign w:val="subscript"/>
              </w:rPr>
              <w:t>CH=N</w:t>
            </w:r>
            <w:r w:rsidRPr="00002B9E">
              <w:t>, cm</w:t>
            </w:r>
            <w:r w:rsidRPr="00002B9E">
              <w:rPr>
                <w:vertAlign w:val="superscript"/>
              </w:rPr>
              <w:t>-1</w:t>
            </w:r>
          </w:p>
        </w:tc>
        <w:tc>
          <w:tcPr>
            <w:tcW w:w="1422" w:type="dxa"/>
            <w:vAlign w:val="center"/>
          </w:tcPr>
          <w:p w:rsidR="00314640" w:rsidRPr="00002B9E" w:rsidRDefault="00314640" w:rsidP="00217677">
            <w:pPr>
              <w:spacing w:line="360" w:lineRule="exact"/>
              <w:jc w:val="center"/>
            </w:pPr>
            <w:r w:rsidRPr="00002B9E">
              <w:t>υ</w:t>
            </w:r>
            <w:r w:rsidRPr="00002B9E">
              <w:rPr>
                <w:vertAlign w:val="subscript"/>
              </w:rPr>
              <w:t>C=C</w:t>
            </w:r>
            <w:r w:rsidRPr="00002B9E">
              <w:t xml:space="preserve"> nhân thơm, cm</w:t>
            </w:r>
            <w:r w:rsidRPr="00002B9E">
              <w:rPr>
                <w:vertAlign w:val="superscript"/>
              </w:rPr>
              <w:t>-1</w:t>
            </w:r>
          </w:p>
        </w:tc>
        <w:tc>
          <w:tcPr>
            <w:tcW w:w="1422" w:type="dxa"/>
            <w:vAlign w:val="center"/>
          </w:tcPr>
          <w:p w:rsidR="00314640" w:rsidRPr="00002B9E" w:rsidRDefault="00314640" w:rsidP="00217677">
            <w:pPr>
              <w:spacing w:line="360" w:lineRule="exact"/>
              <w:jc w:val="center"/>
            </w:pPr>
            <w:r w:rsidRPr="00002B9E">
              <w:t>υ</w:t>
            </w:r>
            <w:r w:rsidRPr="00002B9E">
              <w:rPr>
                <w:vertAlign w:val="subscript"/>
              </w:rPr>
              <w:t>C-OH</w:t>
            </w:r>
            <w:r w:rsidRPr="00002B9E">
              <w:t>, cm</w:t>
            </w:r>
            <w:r w:rsidRPr="00002B9E">
              <w:rPr>
                <w:vertAlign w:val="superscript"/>
              </w:rPr>
              <w:t>-1</w:t>
            </w:r>
          </w:p>
        </w:tc>
        <w:tc>
          <w:tcPr>
            <w:tcW w:w="1422" w:type="dxa"/>
            <w:vAlign w:val="center"/>
          </w:tcPr>
          <w:p w:rsidR="00314640" w:rsidRPr="00002B9E" w:rsidRDefault="00314640" w:rsidP="00217677">
            <w:pPr>
              <w:spacing w:line="360" w:lineRule="exact"/>
              <w:jc w:val="center"/>
            </w:pPr>
            <w:r w:rsidRPr="00002B9E">
              <w:t>γ</w:t>
            </w:r>
            <w:r w:rsidRPr="00002B9E">
              <w:rPr>
                <w:vertAlign w:val="subscript"/>
              </w:rPr>
              <w:t>C=C</w:t>
            </w:r>
            <w:r w:rsidRPr="00002B9E">
              <w:t xml:space="preserve"> cm</w:t>
            </w:r>
            <w:r w:rsidRPr="00002B9E">
              <w:rPr>
                <w:vertAlign w:val="superscript"/>
              </w:rPr>
              <w:t>-1</w:t>
            </w:r>
          </w:p>
        </w:tc>
      </w:tr>
      <w:tr w:rsidR="00314640" w:rsidRPr="00002B9E" w:rsidTr="00217677">
        <w:tc>
          <w:tcPr>
            <w:tcW w:w="1421" w:type="dxa"/>
            <w:vAlign w:val="center"/>
          </w:tcPr>
          <w:p w:rsidR="00314640" w:rsidRPr="00002B9E" w:rsidRDefault="00314640" w:rsidP="00217677">
            <w:pPr>
              <w:spacing w:line="360" w:lineRule="exact"/>
              <w:jc w:val="center"/>
            </w:pPr>
            <w:r w:rsidRPr="00002B9E">
              <w:t>Chitosan</w:t>
            </w:r>
          </w:p>
        </w:tc>
        <w:tc>
          <w:tcPr>
            <w:tcW w:w="1421" w:type="dxa"/>
            <w:vAlign w:val="center"/>
          </w:tcPr>
          <w:p w:rsidR="00314640" w:rsidRPr="00002B9E" w:rsidRDefault="00314640" w:rsidP="00217677">
            <w:pPr>
              <w:spacing w:line="360" w:lineRule="exact"/>
              <w:jc w:val="center"/>
            </w:pPr>
            <w:r w:rsidRPr="00002B9E">
              <w:t>1648</w:t>
            </w:r>
          </w:p>
        </w:tc>
        <w:tc>
          <w:tcPr>
            <w:tcW w:w="1421" w:type="dxa"/>
            <w:vAlign w:val="center"/>
          </w:tcPr>
          <w:p w:rsidR="00314640" w:rsidRPr="00002B9E" w:rsidRDefault="00314640" w:rsidP="00217677">
            <w:pPr>
              <w:spacing w:line="360" w:lineRule="exact"/>
              <w:jc w:val="center"/>
            </w:pPr>
            <w:r w:rsidRPr="00002B9E">
              <w:t>-</w:t>
            </w:r>
          </w:p>
        </w:tc>
        <w:tc>
          <w:tcPr>
            <w:tcW w:w="1422" w:type="dxa"/>
            <w:vAlign w:val="center"/>
          </w:tcPr>
          <w:p w:rsidR="00314640" w:rsidRPr="00002B9E" w:rsidRDefault="00314640" w:rsidP="00217677">
            <w:pPr>
              <w:spacing w:line="360" w:lineRule="exact"/>
              <w:jc w:val="center"/>
            </w:pPr>
            <w:r w:rsidRPr="00002B9E">
              <w:t>-</w:t>
            </w:r>
          </w:p>
        </w:tc>
        <w:tc>
          <w:tcPr>
            <w:tcW w:w="1422" w:type="dxa"/>
            <w:vAlign w:val="center"/>
          </w:tcPr>
          <w:p w:rsidR="00314640" w:rsidRPr="00002B9E" w:rsidRDefault="00314640" w:rsidP="00217677">
            <w:pPr>
              <w:spacing w:line="360" w:lineRule="exact"/>
              <w:jc w:val="center"/>
            </w:pPr>
            <w:r w:rsidRPr="00002B9E">
              <w:t>-</w:t>
            </w:r>
          </w:p>
        </w:tc>
        <w:tc>
          <w:tcPr>
            <w:tcW w:w="1422" w:type="dxa"/>
            <w:vAlign w:val="center"/>
          </w:tcPr>
          <w:p w:rsidR="00314640" w:rsidRPr="00002B9E" w:rsidRDefault="00314640" w:rsidP="00217677">
            <w:pPr>
              <w:spacing w:line="360" w:lineRule="exact"/>
              <w:jc w:val="center"/>
            </w:pPr>
            <w:r w:rsidRPr="00002B9E">
              <w:t>-</w:t>
            </w:r>
          </w:p>
        </w:tc>
      </w:tr>
      <w:tr w:rsidR="00314640" w:rsidRPr="00002B9E" w:rsidTr="00217677">
        <w:tc>
          <w:tcPr>
            <w:tcW w:w="1421" w:type="dxa"/>
            <w:vAlign w:val="center"/>
          </w:tcPr>
          <w:p w:rsidR="00314640" w:rsidRPr="00002B9E" w:rsidRDefault="00314640" w:rsidP="00217677">
            <w:pPr>
              <w:spacing w:line="360" w:lineRule="exact"/>
              <w:jc w:val="center"/>
            </w:pPr>
            <w:r w:rsidRPr="00002B9E">
              <w:t>N-(4-hidroxi-3-metoxibenzyliden) chitosan.</w:t>
            </w:r>
          </w:p>
        </w:tc>
        <w:tc>
          <w:tcPr>
            <w:tcW w:w="1421" w:type="dxa"/>
            <w:vAlign w:val="center"/>
          </w:tcPr>
          <w:p w:rsidR="00314640" w:rsidRPr="00002B9E" w:rsidRDefault="00314640" w:rsidP="00217677">
            <w:pPr>
              <w:spacing w:line="360" w:lineRule="exact"/>
              <w:jc w:val="center"/>
            </w:pPr>
            <w:r w:rsidRPr="00002B9E">
              <w:t>-</w:t>
            </w:r>
          </w:p>
        </w:tc>
        <w:tc>
          <w:tcPr>
            <w:tcW w:w="1421" w:type="dxa"/>
            <w:vAlign w:val="center"/>
          </w:tcPr>
          <w:p w:rsidR="00314640" w:rsidRPr="00002B9E" w:rsidRDefault="00314640" w:rsidP="00217677">
            <w:pPr>
              <w:spacing w:line="360" w:lineRule="exact"/>
              <w:jc w:val="center"/>
            </w:pPr>
            <w:r w:rsidRPr="00002B9E">
              <w:t>1643</w:t>
            </w:r>
          </w:p>
        </w:tc>
        <w:tc>
          <w:tcPr>
            <w:tcW w:w="1422" w:type="dxa"/>
            <w:vAlign w:val="center"/>
          </w:tcPr>
          <w:p w:rsidR="00314640" w:rsidRPr="00002B9E" w:rsidRDefault="00314640" w:rsidP="00217677">
            <w:pPr>
              <w:spacing w:line="360" w:lineRule="exact"/>
              <w:jc w:val="center"/>
            </w:pPr>
            <w:r w:rsidRPr="00002B9E">
              <w:t>1522</w:t>
            </w:r>
          </w:p>
          <w:p w:rsidR="00314640" w:rsidRPr="00002B9E" w:rsidRDefault="00314640" w:rsidP="00217677">
            <w:pPr>
              <w:spacing w:line="360" w:lineRule="exact"/>
              <w:jc w:val="center"/>
            </w:pPr>
            <w:r w:rsidRPr="00002B9E">
              <w:t>1597</w:t>
            </w:r>
          </w:p>
        </w:tc>
        <w:tc>
          <w:tcPr>
            <w:tcW w:w="1422" w:type="dxa"/>
            <w:vAlign w:val="center"/>
          </w:tcPr>
          <w:p w:rsidR="00314640" w:rsidRPr="00002B9E" w:rsidRDefault="00314640" w:rsidP="00217677">
            <w:pPr>
              <w:spacing w:line="360" w:lineRule="exact"/>
              <w:jc w:val="center"/>
            </w:pPr>
            <w:r w:rsidRPr="00002B9E">
              <w:t>1330</w:t>
            </w:r>
          </w:p>
        </w:tc>
        <w:tc>
          <w:tcPr>
            <w:tcW w:w="1422" w:type="dxa"/>
            <w:vAlign w:val="center"/>
          </w:tcPr>
          <w:p w:rsidR="00314640" w:rsidRPr="00002B9E" w:rsidRDefault="00314640" w:rsidP="00217677">
            <w:pPr>
              <w:spacing w:line="360" w:lineRule="exact"/>
              <w:jc w:val="center"/>
            </w:pPr>
            <w:r w:rsidRPr="00002B9E">
              <w:t>758</w:t>
            </w:r>
          </w:p>
        </w:tc>
      </w:tr>
    </w:tbl>
    <w:p w:rsidR="00314640" w:rsidRPr="00002B9E" w:rsidRDefault="00314640" w:rsidP="00217677">
      <w:pPr>
        <w:spacing w:line="360" w:lineRule="exact"/>
        <w:ind w:firstLine="720"/>
        <w:jc w:val="both"/>
      </w:pPr>
      <w:r w:rsidRPr="00002B9E">
        <w:t>Trên phổ hồng ngoại của N</w:t>
      </w:r>
      <w:r>
        <w:t>-(4-hidroxi-3-metoxibenzyliden)</w:t>
      </w:r>
      <w:r w:rsidRPr="00002B9E">
        <w:t>chitosan vạch hấp thụ ở</w:t>
      </w:r>
      <w:r>
        <w:t xml:space="preserve"> 1643</w:t>
      </w:r>
      <w:r w:rsidRPr="00F87738">
        <w:t xml:space="preserve"> </w:t>
      </w:r>
      <w:r w:rsidRPr="00002B9E">
        <w:t>cm</w:t>
      </w:r>
      <w:r w:rsidRPr="00002B9E">
        <w:rPr>
          <w:vertAlign w:val="superscript"/>
        </w:rPr>
        <w:t>-1</w:t>
      </w:r>
      <w:r w:rsidRPr="00002B9E">
        <w:t xml:space="preserve"> đặc trưng cho dao động biến dạng của nhóm -CH=N; vạch phổ ở</w:t>
      </w:r>
      <w:r>
        <w:t xml:space="preserve"> 1522</w:t>
      </w:r>
      <w:r w:rsidRPr="00F87738">
        <w:t xml:space="preserve"> </w:t>
      </w:r>
      <w:r w:rsidRPr="00002B9E">
        <w:t>cm</w:t>
      </w:r>
      <w:r w:rsidRPr="00002B9E">
        <w:rPr>
          <w:vertAlign w:val="superscript"/>
        </w:rPr>
        <w:t xml:space="preserve">-1 </w:t>
      </w:r>
      <w:r>
        <w:t>và 1597</w:t>
      </w:r>
      <w:r w:rsidRPr="00F87738">
        <w:t xml:space="preserve"> </w:t>
      </w:r>
      <w:r w:rsidRPr="00002B9E">
        <w:t>cm</w:t>
      </w:r>
      <w:r w:rsidRPr="00002B9E">
        <w:rPr>
          <w:vertAlign w:val="superscript"/>
        </w:rPr>
        <w:t xml:space="preserve">-1  </w:t>
      </w:r>
      <w:r w:rsidRPr="00002B9E">
        <w:t>đặc trưng cho dao động của liên kết C=C trong nhân thơm, vạch phổ</w:t>
      </w:r>
      <w:r>
        <w:t xml:space="preserve"> 1330</w:t>
      </w:r>
      <w:r w:rsidRPr="00F87738">
        <w:t xml:space="preserve"> </w:t>
      </w:r>
      <w:r w:rsidRPr="00002B9E">
        <w:t>cm</w:t>
      </w:r>
      <w:r w:rsidRPr="00002B9E">
        <w:rPr>
          <w:vertAlign w:val="superscript"/>
        </w:rPr>
        <w:t>-1</w:t>
      </w:r>
      <w:r w:rsidRPr="00002B9E">
        <w:t xml:space="preserve"> đặc trưng cho liên kết C–OH của phenol; vạch phổ</w:t>
      </w:r>
      <w:r>
        <w:t xml:space="preserve"> 820</w:t>
      </w:r>
      <w:r w:rsidRPr="00F87738">
        <w:t xml:space="preserve"> </w:t>
      </w:r>
      <w:r w:rsidRPr="00002B9E">
        <w:t>cm</w:t>
      </w:r>
      <w:r w:rsidRPr="00002B9E">
        <w:rPr>
          <w:vertAlign w:val="superscript"/>
        </w:rPr>
        <w:t>-1</w:t>
      </w:r>
      <w:r>
        <w:t xml:space="preserve"> và 758</w:t>
      </w:r>
      <w:r w:rsidRPr="00F87738">
        <w:t xml:space="preserve"> </w:t>
      </w:r>
      <w:r w:rsidRPr="00002B9E">
        <w:t>cm</w:t>
      </w:r>
      <w:r w:rsidRPr="00002B9E">
        <w:rPr>
          <w:vertAlign w:val="superscript"/>
        </w:rPr>
        <w:t>-1</w:t>
      </w:r>
      <w:r w:rsidRPr="00002B9E">
        <w:t xml:space="preserve"> đặc trưng cho dao động biến dạng không phẳng của các nguyên tử H trong dẫn xuất thế para và meta. Những đặc trưng này không thấy trong phổ ban đầu của chitosan. </w:t>
      </w:r>
    </w:p>
    <w:p w:rsidR="00314640" w:rsidRPr="00002B9E" w:rsidRDefault="00314640" w:rsidP="00217677">
      <w:pPr>
        <w:spacing w:line="360" w:lineRule="exact"/>
        <w:ind w:firstLine="720"/>
        <w:jc w:val="both"/>
      </w:pPr>
      <w:r w:rsidRPr="00002B9E">
        <w:t>Từ kết quả hồng ngoại ta thấy sản phẩm thu được là N-(4-hidroxi-3-metoxibenzyliden)</w:t>
      </w:r>
      <w:r w:rsidR="001E0FB9" w:rsidRPr="001E0FB9">
        <w:t xml:space="preserve"> </w:t>
      </w:r>
      <w:r w:rsidRPr="00002B9E">
        <w:t xml:space="preserve">chitosan. </w:t>
      </w:r>
    </w:p>
    <w:p w:rsidR="00314640" w:rsidRPr="00217677" w:rsidRDefault="00314640" w:rsidP="00217677">
      <w:pPr>
        <w:pStyle w:val="Heading3"/>
        <w:spacing w:before="0" w:line="360" w:lineRule="exact"/>
        <w:ind w:firstLine="720"/>
        <w:rPr>
          <w:rFonts w:ascii="Times New Roman" w:hAnsi="Times New Roman" w:cs="Times New Roman"/>
          <w:color w:val="000000"/>
          <w:sz w:val="24"/>
          <w:szCs w:val="24"/>
        </w:rPr>
      </w:pPr>
      <w:bookmarkStart w:id="56" w:name="_Toc200536247"/>
      <w:bookmarkStart w:id="57" w:name="_Toc200686022"/>
      <w:r w:rsidRPr="00217677">
        <w:rPr>
          <w:rFonts w:ascii="Times New Roman" w:hAnsi="Times New Roman" w:cs="Times New Roman"/>
          <w:color w:val="000000"/>
          <w:sz w:val="24"/>
          <w:szCs w:val="24"/>
        </w:rPr>
        <w:t xml:space="preserve">3.2. </w:t>
      </w:r>
      <w:bookmarkEnd w:id="56"/>
      <w:bookmarkEnd w:id="57"/>
      <w:r w:rsidRPr="00217677">
        <w:rPr>
          <w:rFonts w:ascii="Times New Roman" w:hAnsi="Times New Roman" w:cs="Times New Roman"/>
          <w:color w:val="000000"/>
          <w:sz w:val="24"/>
          <w:szCs w:val="24"/>
        </w:rPr>
        <w:t>Khử hoá sản phẩm azometin của chitosan</w:t>
      </w:r>
    </w:p>
    <w:p w:rsidR="00314640" w:rsidRDefault="00314640" w:rsidP="00002B9E">
      <w:pPr>
        <w:spacing w:line="312" w:lineRule="auto"/>
        <w:ind w:firstLine="720"/>
        <w:jc w:val="both"/>
        <w:rPr>
          <w:lang w:val="en-US"/>
        </w:rPr>
      </w:pPr>
      <w:r w:rsidRPr="00002B9E">
        <w:t>Phương trình phản ứng:</w:t>
      </w:r>
    </w:p>
    <w:p w:rsidR="00314640" w:rsidRPr="00217677" w:rsidRDefault="00314640" w:rsidP="00002B9E">
      <w:pPr>
        <w:spacing w:line="312" w:lineRule="auto"/>
        <w:ind w:firstLine="720"/>
        <w:jc w:val="both"/>
        <w:rPr>
          <w:lang w:val="en-US"/>
        </w:rPr>
      </w:pPr>
    </w:p>
    <w:p w:rsidR="00314640" w:rsidRPr="00002B9E" w:rsidRDefault="00314640" w:rsidP="00217677">
      <w:pPr>
        <w:spacing w:line="312" w:lineRule="auto"/>
        <w:jc w:val="center"/>
      </w:pPr>
      <w:r w:rsidRPr="00002B9E">
        <w:object w:dxaOrig="9432" w:dyaOrig="3173">
          <v:shape id="_x0000_i1377" type="#_x0000_t75" style="width:438.75pt;height:174.75pt" o:ole="">
            <v:imagedata r:id="rId767" o:title=""/>
          </v:shape>
          <o:OLEObject Type="Embed" ProgID="ACD.ChemSketch.20" ShapeID="_x0000_i1377" DrawAspect="Content" ObjectID="_1505204422" r:id="rId768"/>
        </w:object>
      </w:r>
    </w:p>
    <w:p w:rsidR="00314640" w:rsidRPr="00002B9E" w:rsidRDefault="00314640" w:rsidP="00217677">
      <w:pPr>
        <w:spacing w:line="360" w:lineRule="exact"/>
        <w:jc w:val="both"/>
      </w:pPr>
      <w:r w:rsidRPr="00002B9E">
        <w:tab/>
        <w:t>Phản ứng được thực hiện theo tỉ lệ số mol chitosan: số mol NaBH</w:t>
      </w:r>
      <w:r w:rsidRPr="00002B9E">
        <w:rPr>
          <w:vertAlign w:val="subscript"/>
        </w:rPr>
        <w:t xml:space="preserve">4  </w:t>
      </w:r>
      <w:r w:rsidRPr="00002B9E">
        <w:t xml:space="preserve">=1:3 </w:t>
      </w:r>
      <w:r>
        <w:t>trong 6</w:t>
      </w:r>
      <w:r w:rsidRPr="00F87738">
        <w:t xml:space="preserve"> giờ</w:t>
      </w:r>
      <w:r w:rsidRPr="00002B9E">
        <w:t xml:space="preserve">. Sản phẩm sau phản ứng có màu trắng. Sản  phẩm được đo phổ hồng ngoại và phổ cộng hưởng từ hạt nhân </w:t>
      </w:r>
      <w:r w:rsidRPr="00002B9E">
        <w:rPr>
          <w:vertAlign w:val="superscript"/>
        </w:rPr>
        <w:t>1</w:t>
      </w:r>
      <w:r w:rsidRPr="00002B9E">
        <w:t xml:space="preserve">H. </w:t>
      </w:r>
    </w:p>
    <w:p w:rsidR="00314640" w:rsidRPr="00002B9E" w:rsidRDefault="00B83152" w:rsidP="00217677">
      <w:pPr>
        <w:spacing w:line="312" w:lineRule="auto"/>
        <w:ind w:firstLine="720"/>
        <w:jc w:val="center"/>
      </w:pPr>
      <w:r>
        <w:rPr>
          <w:noProof/>
          <w:lang w:val="en-US" w:bidi="th-TH"/>
        </w:rPr>
        <w:lastRenderedPageBreak/>
        <w:drawing>
          <wp:inline distT="0" distB="0" distL="0" distR="0">
            <wp:extent cx="4972050" cy="239077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69"/>
                    <a:srcRect/>
                    <a:stretch>
                      <a:fillRect/>
                    </a:stretch>
                  </pic:blipFill>
                  <pic:spPr bwMode="auto">
                    <a:xfrm>
                      <a:off x="0" y="0"/>
                      <a:ext cx="4972050" cy="2390775"/>
                    </a:xfrm>
                    <a:prstGeom prst="rect">
                      <a:avLst/>
                    </a:prstGeom>
                    <a:noFill/>
                    <a:ln w="9525">
                      <a:noFill/>
                      <a:miter lim="800000"/>
                      <a:headEnd/>
                      <a:tailEnd/>
                    </a:ln>
                  </pic:spPr>
                </pic:pic>
              </a:graphicData>
            </a:graphic>
          </wp:inline>
        </w:drawing>
      </w:r>
    </w:p>
    <w:p w:rsidR="00314640" w:rsidRPr="001E0FB9" w:rsidRDefault="00314640" w:rsidP="00217677">
      <w:pPr>
        <w:spacing w:line="360" w:lineRule="exact"/>
        <w:ind w:firstLine="720"/>
        <w:jc w:val="center"/>
        <w:rPr>
          <w:b/>
          <w:bCs/>
          <w:i/>
        </w:rPr>
      </w:pPr>
      <w:r w:rsidRPr="001E0FB9">
        <w:rPr>
          <w:b/>
          <w:bCs/>
          <w:i/>
        </w:rPr>
        <w:t>Hình 3.1: Phổ hồng ngoại của N-(4-hidroxi-3-metoxibenzyl)</w:t>
      </w:r>
      <w:r w:rsidR="001E0FB9" w:rsidRPr="001E0FB9">
        <w:rPr>
          <w:b/>
          <w:bCs/>
          <w:i/>
        </w:rPr>
        <w:t xml:space="preserve"> </w:t>
      </w:r>
      <w:r w:rsidRPr="001E0FB9">
        <w:rPr>
          <w:b/>
          <w:bCs/>
          <w:i/>
        </w:rPr>
        <w:t>chitosan</w:t>
      </w:r>
    </w:p>
    <w:p w:rsidR="00314640" w:rsidRPr="00002B9E" w:rsidRDefault="00314640" w:rsidP="00217677">
      <w:pPr>
        <w:spacing w:line="360" w:lineRule="exact"/>
        <w:ind w:firstLine="720"/>
        <w:jc w:val="both"/>
      </w:pPr>
      <w:r w:rsidRPr="00002B9E">
        <w:t>Kết quả chụp phổ hồng ngoại cho thấy: vạch hấp thụ</w:t>
      </w:r>
      <w:r>
        <w:t xml:space="preserve"> 1643</w:t>
      </w:r>
      <w:r w:rsidRPr="00F87738">
        <w:t xml:space="preserve"> </w:t>
      </w:r>
      <w:r w:rsidRPr="00002B9E">
        <w:t>cm</w:t>
      </w:r>
      <w:r w:rsidRPr="00002B9E">
        <w:rPr>
          <w:vertAlign w:val="superscript"/>
        </w:rPr>
        <w:t>-1</w:t>
      </w:r>
      <w:r w:rsidRPr="00002B9E">
        <w:t xml:space="preserve"> đặc trưng cho dao động hóa trị của nhóm –CH=N đã được thay thế bằng vạ</w:t>
      </w:r>
      <w:r>
        <w:t>ch 1654</w:t>
      </w:r>
      <w:r w:rsidRPr="00F87738">
        <w:t xml:space="preserve"> </w:t>
      </w:r>
      <w:r w:rsidRPr="00002B9E">
        <w:t>cm</w:t>
      </w:r>
      <w:r w:rsidRPr="00002B9E">
        <w:rPr>
          <w:vertAlign w:val="superscript"/>
        </w:rPr>
        <w:t>-1</w:t>
      </w:r>
      <w:r w:rsidRPr="00002B9E">
        <w:t xml:space="preserve"> đặc trưng cho dao động biến dạng của N-H trong amin bậc hai. </w:t>
      </w:r>
    </w:p>
    <w:p w:rsidR="00314640" w:rsidRPr="00002B9E" w:rsidRDefault="00314640" w:rsidP="00217677">
      <w:pPr>
        <w:spacing w:line="360" w:lineRule="exact"/>
        <w:ind w:firstLine="720"/>
        <w:jc w:val="both"/>
      </w:pPr>
      <w:r w:rsidRPr="00002B9E">
        <w:t>Từ phổ cộng hưởng từ hạt nhân (</w:t>
      </w:r>
      <w:r w:rsidRPr="00002B9E">
        <w:rPr>
          <w:vertAlign w:val="superscript"/>
        </w:rPr>
        <w:t>1</w:t>
      </w:r>
      <w:r w:rsidRPr="00002B9E">
        <w:t>H-NMR) của chitosan và của N-(4-hidroxi-3-metoxibenzyl)chitosan cho thấy trên phổ đồ của N-(4-hidroxi-3-metoxibenzyl)chitosan ngoài các tín hiệu đặc trưng cho các proton của chitosan còn xuất hiện thêm các tín hiệu sau: δ</w:t>
      </w:r>
      <w:r w:rsidRPr="00002B9E">
        <w:rPr>
          <w:vertAlign w:val="subscript"/>
        </w:rPr>
        <w:t>H</w:t>
      </w:r>
      <w:r>
        <w:t xml:space="preserve"> = 7,05 – 7,26</w:t>
      </w:r>
      <w:r w:rsidRPr="00F87738">
        <w:t xml:space="preserve"> </w:t>
      </w:r>
      <w:r w:rsidRPr="00002B9E">
        <w:t>ppm đặc trưng cho độ chuyển dịch của 3 proton của vòng thơm. δ</w:t>
      </w:r>
      <w:r w:rsidRPr="00002B9E">
        <w:rPr>
          <w:vertAlign w:val="subscript"/>
        </w:rPr>
        <w:t>H</w:t>
      </w:r>
      <w:r w:rsidRPr="00002B9E">
        <w:t xml:space="preserve"> = 5,02 ppm đặc trưng cho proton của nhóm OH của phenol. δ</w:t>
      </w:r>
      <w:r w:rsidRPr="00002B9E">
        <w:rPr>
          <w:vertAlign w:val="subscript"/>
        </w:rPr>
        <w:t>H</w:t>
      </w:r>
      <w:r>
        <w:t xml:space="preserve"> = 3,88</w:t>
      </w:r>
      <w:r w:rsidRPr="00F87738">
        <w:t xml:space="preserve"> </w:t>
      </w:r>
      <w:r w:rsidRPr="00002B9E">
        <w:t xml:space="preserve">ppm đặc trưng cho proton của nhóm metylen của gốc benzyl. </w:t>
      </w:r>
    </w:p>
    <w:p w:rsidR="00314640" w:rsidRDefault="00314640" w:rsidP="00217677">
      <w:pPr>
        <w:spacing w:line="360" w:lineRule="exact"/>
        <w:ind w:firstLine="720"/>
        <w:jc w:val="both"/>
        <w:rPr>
          <w:lang w:val="en-US"/>
        </w:rPr>
      </w:pPr>
      <w:r w:rsidRPr="00002B9E">
        <w:t>δ</w:t>
      </w:r>
      <w:r w:rsidRPr="00002B9E">
        <w:rPr>
          <w:vertAlign w:val="subscript"/>
        </w:rPr>
        <w:t>H</w:t>
      </w:r>
      <w:r>
        <w:t xml:space="preserve"> = 3,36</w:t>
      </w:r>
      <w:r>
        <w:rPr>
          <w:lang w:val="en-US"/>
        </w:rPr>
        <w:t xml:space="preserve"> </w:t>
      </w:r>
      <w:r w:rsidRPr="00002B9E">
        <w:t>ppm đặc trưng cho proton của nhóm metoxi</w:t>
      </w:r>
    </w:p>
    <w:p w:rsidR="00314640" w:rsidRPr="00217677" w:rsidRDefault="00314640" w:rsidP="00217677">
      <w:pPr>
        <w:spacing w:line="360" w:lineRule="exact"/>
        <w:ind w:firstLine="720"/>
        <w:jc w:val="both"/>
        <w:rPr>
          <w:lang w:val="en-US"/>
        </w:rPr>
      </w:pPr>
    </w:p>
    <w:p w:rsidR="00314640" w:rsidRPr="00002B9E" w:rsidRDefault="00314640" w:rsidP="00217677">
      <w:pPr>
        <w:spacing w:line="312" w:lineRule="auto"/>
        <w:jc w:val="center"/>
      </w:pPr>
      <w:r w:rsidRPr="00002B9E">
        <w:object w:dxaOrig="3720" w:dyaOrig="3855">
          <v:shape id="_x0000_i1378" type="#_x0000_t75" style="width:236.25pt;height:243pt" o:ole="">
            <v:imagedata r:id="rId770" o:title=""/>
          </v:shape>
          <o:OLEObject Type="Embed" ProgID="ACD.ChemSketch.20" ShapeID="_x0000_i1378" DrawAspect="Content" ObjectID="_1505204423" r:id="rId771"/>
        </w:object>
      </w:r>
    </w:p>
    <w:p w:rsidR="00314640" w:rsidRPr="001E0FB9" w:rsidRDefault="00314640" w:rsidP="00217677">
      <w:pPr>
        <w:spacing w:line="320" w:lineRule="exact"/>
        <w:jc w:val="center"/>
        <w:rPr>
          <w:b/>
          <w:bCs/>
        </w:rPr>
      </w:pPr>
      <w:r w:rsidRPr="001E0FB9">
        <w:rPr>
          <w:b/>
          <w:bCs/>
        </w:rPr>
        <w:lastRenderedPageBreak/>
        <w:t>Bảng 3.2: Một số độ chuyển dịch đặc trưng của N-(4-hidroxi-3-metoxibenzyl)chitosan.</w:t>
      </w:r>
    </w:p>
    <w:p w:rsidR="00314640" w:rsidRPr="009D3898" w:rsidRDefault="00314640" w:rsidP="00217677">
      <w:pPr>
        <w:spacing w:line="320" w:lineRule="exact"/>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134"/>
        <w:gridCol w:w="992"/>
        <w:gridCol w:w="1134"/>
        <w:gridCol w:w="709"/>
      </w:tblGrid>
      <w:tr w:rsidR="00314640" w:rsidRPr="00002B9E" w:rsidTr="00217677">
        <w:trPr>
          <w:trHeight w:val="537"/>
          <w:jc w:val="center"/>
        </w:trPr>
        <w:tc>
          <w:tcPr>
            <w:tcW w:w="817" w:type="dxa"/>
          </w:tcPr>
          <w:p w:rsidR="00314640" w:rsidRPr="00002B9E" w:rsidRDefault="00314640" w:rsidP="00217677">
            <w:pPr>
              <w:spacing w:line="320" w:lineRule="exact"/>
              <w:jc w:val="center"/>
            </w:pPr>
            <w:r w:rsidRPr="00002B9E">
              <w:t>Vị trí</w:t>
            </w:r>
          </w:p>
        </w:tc>
        <w:tc>
          <w:tcPr>
            <w:tcW w:w="1134" w:type="dxa"/>
          </w:tcPr>
          <w:p w:rsidR="00314640" w:rsidRPr="00002B9E" w:rsidRDefault="00314640" w:rsidP="00217677">
            <w:pPr>
              <w:spacing w:line="320" w:lineRule="exact"/>
              <w:jc w:val="center"/>
            </w:pPr>
            <w:r w:rsidRPr="00002B9E">
              <w:t>δ</w:t>
            </w:r>
            <w:r w:rsidRPr="00002B9E">
              <w:rPr>
                <w:vertAlign w:val="subscript"/>
              </w:rPr>
              <w:t xml:space="preserve">H </w:t>
            </w:r>
            <w:r w:rsidRPr="00002B9E">
              <w:t>[ppm]</w:t>
            </w:r>
          </w:p>
        </w:tc>
        <w:tc>
          <w:tcPr>
            <w:tcW w:w="992" w:type="dxa"/>
          </w:tcPr>
          <w:p w:rsidR="00314640" w:rsidRPr="00002B9E" w:rsidRDefault="00314640" w:rsidP="00217677">
            <w:pPr>
              <w:spacing w:line="320" w:lineRule="exact"/>
              <w:jc w:val="center"/>
            </w:pPr>
            <w:r w:rsidRPr="00002B9E">
              <w:t>Độ bội</w:t>
            </w:r>
          </w:p>
        </w:tc>
        <w:tc>
          <w:tcPr>
            <w:tcW w:w="1134" w:type="dxa"/>
          </w:tcPr>
          <w:p w:rsidR="00314640" w:rsidRPr="00002B9E" w:rsidRDefault="00314640" w:rsidP="00217677">
            <w:pPr>
              <w:spacing w:line="320" w:lineRule="exact"/>
              <w:jc w:val="center"/>
            </w:pPr>
            <w:r w:rsidRPr="00002B9E">
              <w:t>J (Hz)</w:t>
            </w:r>
          </w:p>
        </w:tc>
        <w:tc>
          <w:tcPr>
            <w:tcW w:w="709" w:type="dxa"/>
          </w:tcPr>
          <w:p w:rsidR="00314640" w:rsidRPr="00002B9E" w:rsidRDefault="00314640" w:rsidP="00217677">
            <w:pPr>
              <w:spacing w:line="320" w:lineRule="exact"/>
              <w:jc w:val="center"/>
            </w:pPr>
            <w:r w:rsidRPr="00002B9E">
              <w:t>Số H</w:t>
            </w:r>
          </w:p>
        </w:tc>
      </w:tr>
      <w:tr w:rsidR="00314640" w:rsidRPr="00002B9E" w:rsidTr="00217677">
        <w:trPr>
          <w:jc w:val="center"/>
        </w:trPr>
        <w:tc>
          <w:tcPr>
            <w:tcW w:w="817" w:type="dxa"/>
          </w:tcPr>
          <w:p w:rsidR="00314640" w:rsidRPr="00002B9E" w:rsidRDefault="00314640" w:rsidP="00217677">
            <w:pPr>
              <w:spacing w:line="320" w:lineRule="exact"/>
              <w:jc w:val="center"/>
            </w:pPr>
            <w:r w:rsidRPr="00002B9E">
              <w:t>2</w:t>
            </w:r>
          </w:p>
        </w:tc>
        <w:tc>
          <w:tcPr>
            <w:tcW w:w="1134" w:type="dxa"/>
          </w:tcPr>
          <w:p w:rsidR="00314640" w:rsidRPr="00002B9E" w:rsidRDefault="00314640" w:rsidP="00217677">
            <w:pPr>
              <w:spacing w:line="320" w:lineRule="exact"/>
              <w:jc w:val="center"/>
            </w:pPr>
            <w:r w:rsidRPr="00002B9E">
              <w:t>7,14</w:t>
            </w:r>
          </w:p>
        </w:tc>
        <w:tc>
          <w:tcPr>
            <w:tcW w:w="992" w:type="dxa"/>
          </w:tcPr>
          <w:p w:rsidR="00314640" w:rsidRPr="00002B9E" w:rsidRDefault="00314640" w:rsidP="00217677">
            <w:pPr>
              <w:spacing w:line="320" w:lineRule="exact"/>
              <w:jc w:val="center"/>
            </w:pPr>
            <w:r w:rsidRPr="00002B9E">
              <w:t>s</w:t>
            </w:r>
          </w:p>
        </w:tc>
        <w:tc>
          <w:tcPr>
            <w:tcW w:w="1134" w:type="dxa"/>
          </w:tcPr>
          <w:p w:rsidR="00314640" w:rsidRPr="00002B9E" w:rsidRDefault="00314640" w:rsidP="00217677">
            <w:pPr>
              <w:spacing w:line="320" w:lineRule="exact"/>
              <w:jc w:val="center"/>
            </w:pPr>
            <w:r w:rsidRPr="00002B9E">
              <w:t>–</w:t>
            </w:r>
          </w:p>
        </w:tc>
        <w:tc>
          <w:tcPr>
            <w:tcW w:w="709" w:type="dxa"/>
          </w:tcPr>
          <w:p w:rsidR="00314640" w:rsidRPr="00002B9E" w:rsidRDefault="00314640" w:rsidP="00217677">
            <w:pPr>
              <w:spacing w:line="320" w:lineRule="exact"/>
              <w:jc w:val="center"/>
            </w:pPr>
            <w:r w:rsidRPr="00002B9E">
              <w:t>1</w:t>
            </w:r>
          </w:p>
        </w:tc>
      </w:tr>
      <w:tr w:rsidR="00314640" w:rsidRPr="00002B9E" w:rsidTr="00217677">
        <w:trPr>
          <w:jc w:val="center"/>
        </w:trPr>
        <w:tc>
          <w:tcPr>
            <w:tcW w:w="817" w:type="dxa"/>
          </w:tcPr>
          <w:p w:rsidR="00314640" w:rsidRPr="00002B9E" w:rsidRDefault="00314640" w:rsidP="00217677">
            <w:pPr>
              <w:spacing w:line="320" w:lineRule="exact"/>
              <w:jc w:val="center"/>
            </w:pPr>
            <w:r w:rsidRPr="00002B9E">
              <w:t>5</w:t>
            </w:r>
          </w:p>
        </w:tc>
        <w:tc>
          <w:tcPr>
            <w:tcW w:w="1134" w:type="dxa"/>
          </w:tcPr>
          <w:p w:rsidR="00314640" w:rsidRPr="00002B9E" w:rsidRDefault="00314640" w:rsidP="00217677">
            <w:pPr>
              <w:spacing w:line="320" w:lineRule="exact"/>
              <w:jc w:val="center"/>
            </w:pPr>
            <w:r w:rsidRPr="00002B9E">
              <w:t>7,23</w:t>
            </w:r>
          </w:p>
        </w:tc>
        <w:tc>
          <w:tcPr>
            <w:tcW w:w="992" w:type="dxa"/>
          </w:tcPr>
          <w:p w:rsidR="00314640" w:rsidRPr="00002B9E" w:rsidRDefault="00314640" w:rsidP="00217677">
            <w:pPr>
              <w:spacing w:line="320" w:lineRule="exact"/>
              <w:jc w:val="center"/>
            </w:pPr>
            <w:r w:rsidRPr="00002B9E">
              <w:t>d</w:t>
            </w:r>
          </w:p>
        </w:tc>
        <w:tc>
          <w:tcPr>
            <w:tcW w:w="1134" w:type="dxa"/>
          </w:tcPr>
          <w:p w:rsidR="00314640" w:rsidRPr="00002B9E" w:rsidRDefault="00314640" w:rsidP="00217677">
            <w:pPr>
              <w:spacing w:line="320" w:lineRule="exact"/>
              <w:jc w:val="center"/>
            </w:pPr>
            <w:r w:rsidRPr="00002B9E">
              <w:t>8,3</w:t>
            </w:r>
          </w:p>
        </w:tc>
        <w:tc>
          <w:tcPr>
            <w:tcW w:w="709" w:type="dxa"/>
          </w:tcPr>
          <w:p w:rsidR="00314640" w:rsidRPr="00002B9E" w:rsidRDefault="00314640" w:rsidP="00217677">
            <w:pPr>
              <w:spacing w:line="320" w:lineRule="exact"/>
              <w:jc w:val="center"/>
            </w:pPr>
            <w:r w:rsidRPr="00002B9E">
              <w:t>1</w:t>
            </w:r>
          </w:p>
        </w:tc>
      </w:tr>
      <w:tr w:rsidR="00314640" w:rsidRPr="00002B9E" w:rsidTr="00217677">
        <w:trPr>
          <w:jc w:val="center"/>
        </w:trPr>
        <w:tc>
          <w:tcPr>
            <w:tcW w:w="817" w:type="dxa"/>
          </w:tcPr>
          <w:p w:rsidR="00314640" w:rsidRPr="00002B9E" w:rsidRDefault="00314640" w:rsidP="00217677">
            <w:pPr>
              <w:spacing w:line="320" w:lineRule="exact"/>
              <w:jc w:val="center"/>
            </w:pPr>
            <w:r w:rsidRPr="00002B9E">
              <w:t>6</w:t>
            </w:r>
          </w:p>
        </w:tc>
        <w:tc>
          <w:tcPr>
            <w:tcW w:w="1134" w:type="dxa"/>
          </w:tcPr>
          <w:p w:rsidR="00314640" w:rsidRPr="00002B9E" w:rsidRDefault="00314640" w:rsidP="00217677">
            <w:pPr>
              <w:spacing w:line="320" w:lineRule="exact"/>
              <w:jc w:val="center"/>
            </w:pPr>
            <w:r w:rsidRPr="00002B9E">
              <w:t>7,07</w:t>
            </w:r>
          </w:p>
        </w:tc>
        <w:tc>
          <w:tcPr>
            <w:tcW w:w="992" w:type="dxa"/>
          </w:tcPr>
          <w:p w:rsidR="00314640" w:rsidRPr="00002B9E" w:rsidRDefault="00314640" w:rsidP="00217677">
            <w:pPr>
              <w:spacing w:line="320" w:lineRule="exact"/>
              <w:jc w:val="center"/>
            </w:pPr>
            <w:r w:rsidRPr="00002B9E">
              <w:t>dd</w:t>
            </w:r>
          </w:p>
        </w:tc>
        <w:tc>
          <w:tcPr>
            <w:tcW w:w="1134" w:type="dxa"/>
          </w:tcPr>
          <w:p w:rsidR="00314640" w:rsidRPr="00002B9E" w:rsidRDefault="00314640" w:rsidP="00217677">
            <w:pPr>
              <w:spacing w:line="320" w:lineRule="exact"/>
              <w:jc w:val="center"/>
            </w:pPr>
            <w:r w:rsidRPr="00002B9E">
              <w:t>8,2 &amp; 3,3</w:t>
            </w:r>
          </w:p>
        </w:tc>
        <w:tc>
          <w:tcPr>
            <w:tcW w:w="709" w:type="dxa"/>
          </w:tcPr>
          <w:p w:rsidR="00314640" w:rsidRPr="00002B9E" w:rsidRDefault="00314640" w:rsidP="00217677">
            <w:pPr>
              <w:spacing w:line="320" w:lineRule="exact"/>
              <w:jc w:val="center"/>
            </w:pPr>
            <w:r w:rsidRPr="00002B9E">
              <w:t>1</w:t>
            </w:r>
          </w:p>
        </w:tc>
      </w:tr>
      <w:tr w:rsidR="00314640" w:rsidRPr="00002B9E" w:rsidTr="00217677">
        <w:trPr>
          <w:jc w:val="center"/>
        </w:trPr>
        <w:tc>
          <w:tcPr>
            <w:tcW w:w="817" w:type="dxa"/>
          </w:tcPr>
          <w:p w:rsidR="00314640" w:rsidRPr="00002B9E" w:rsidRDefault="00314640" w:rsidP="00217677">
            <w:pPr>
              <w:spacing w:line="320" w:lineRule="exact"/>
              <w:jc w:val="center"/>
            </w:pPr>
            <w:r w:rsidRPr="00002B9E">
              <w:t>7</w:t>
            </w:r>
          </w:p>
        </w:tc>
        <w:tc>
          <w:tcPr>
            <w:tcW w:w="1134" w:type="dxa"/>
          </w:tcPr>
          <w:p w:rsidR="00314640" w:rsidRPr="00002B9E" w:rsidRDefault="00314640" w:rsidP="00217677">
            <w:pPr>
              <w:spacing w:line="320" w:lineRule="exact"/>
              <w:jc w:val="center"/>
            </w:pPr>
            <w:r w:rsidRPr="00002B9E">
              <w:t>3,88</w:t>
            </w:r>
          </w:p>
        </w:tc>
        <w:tc>
          <w:tcPr>
            <w:tcW w:w="992" w:type="dxa"/>
          </w:tcPr>
          <w:p w:rsidR="00314640" w:rsidRPr="00002B9E" w:rsidRDefault="00314640" w:rsidP="00217677">
            <w:pPr>
              <w:spacing w:line="320" w:lineRule="exact"/>
              <w:jc w:val="center"/>
            </w:pPr>
            <w:r w:rsidRPr="00002B9E">
              <w:t>s</w:t>
            </w:r>
          </w:p>
        </w:tc>
        <w:tc>
          <w:tcPr>
            <w:tcW w:w="1134" w:type="dxa"/>
          </w:tcPr>
          <w:p w:rsidR="00314640" w:rsidRPr="00002B9E" w:rsidRDefault="00314640" w:rsidP="00217677">
            <w:pPr>
              <w:spacing w:line="320" w:lineRule="exact"/>
              <w:jc w:val="center"/>
            </w:pPr>
            <w:r w:rsidRPr="00002B9E">
              <w:t>–</w:t>
            </w:r>
          </w:p>
        </w:tc>
        <w:tc>
          <w:tcPr>
            <w:tcW w:w="709" w:type="dxa"/>
          </w:tcPr>
          <w:p w:rsidR="00314640" w:rsidRPr="00002B9E" w:rsidRDefault="00314640" w:rsidP="00217677">
            <w:pPr>
              <w:spacing w:line="320" w:lineRule="exact"/>
              <w:jc w:val="center"/>
            </w:pPr>
            <w:r w:rsidRPr="00002B9E">
              <w:t>2</w:t>
            </w:r>
          </w:p>
        </w:tc>
      </w:tr>
      <w:tr w:rsidR="00314640" w:rsidRPr="00002B9E" w:rsidTr="00217677">
        <w:trPr>
          <w:jc w:val="center"/>
        </w:trPr>
        <w:tc>
          <w:tcPr>
            <w:tcW w:w="817" w:type="dxa"/>
          </w:tcPr>
          <w:p w:rsidR="00314640" w:rsidRPr="00002B9E" w:rsidRDefault="00314640" w:rsidP="00217677">
            <w:pPr>
              <w:spacing w:line="320" w:lineRule="exact"/>
              <w:jc w:val="center"/>
            </w:pPr>
            <w:r w:rsidRPr="00002B9E">
              <w:t>OCH</w:t>
            </w:r>
            <w:r w:rsidRPr="00002B9E">
              <w:rPr>
                <w:vertAlign w:val="subscript"/>
              </w:rPr>
              <w:t>3</w:t>
            </w:r>
          </w:p>
        </w:tc>
        <w:tc>
          <w:tcPr>
            <w:tcW w:w="1134" w:type="dxa"/>
          </w:tcPr>
          <w:p w:rsidR="00314640" w:rsidRPr="00002B9E" w:rsidRDefault="00314640" w:rsidP="00217677">
            <w:pPr>
              <w:spacing w:line="320" w:lineRule="exact"/>
              <w:jc w:val="center"/>
            </w:pPr>
            <w:r w:rsidRPr="00002B9E">
              <w:t>3,36</w:t>
            </w:r>
          </w:p>
        </w:tc>
        <w:tc>
          <w:tcPr>
            <w:tcW w:w="992" w:type="dxa"/>
          </w:tcPr>
          <w:p w:rsidR="00314640" w:rsidRPr="00002B9E" w:rsidRDefault="00314640" w:rsidP="00217677">
            <w:pPr>
              <w:spacing w:line="320" w:lineRule="exact"/>
              <w:jc w:val="center"/>
            </w:pPr>
            <w:r w:rsidRPr="00002B9E">
              <w:t>s</w:t>
            </w:r>
          </w:p>
        </w:tc>
        <w:tc>
          <w:tcPr>
            <w:tcW w:w="1134" w:type="dxa"/>
          </w:tcPr>
          <w:p w:rsidR="00314640" w:rsidRPr="00002B9E" w:rsidRDefault="00314640" w:rsidP="00217677">
            <w:pPr>
              <w:spacing w:line="320" w:lineRule="exact"/>
              <w:jc w:val="center"/>
            </w:pPr>
            <w:r w:rsidRPr="00002B9E">
              <w:t>–</w:t>
            </w:r>
          </w:p>
        </w:tc>
        <w:tc>
          <w:tcPr>
            <w:tcW w:w="709" w:type="dxa"/>
          </w:tcPr>
          <w:p w:rsidR="00314640" w:rsidRPr="00002B9E" w:rsidRDefault="00314640" w:rsidP="00217677">
            <w:pPr>
              <w:spacing w:line="320" w:lineRule="exact"/>
              <w:jc w:val="center"/>
            </w:pPr>
            <w:r w:rsidRPr="00002B9E">
              <w:t>3</w:t>
            </w:r>
          </w:p>
        </w:tc>
      </w:tr>
      <w:tr w:rsidR="00314640" w:rsidRPr="00002B9E" w:rsidTr="00217677">
        <w:trPr>
          <w:jc w:val="center"/>
        </w:trPr>
        <w:tc>
          <w:tcPr>
            <w:tcW w:w="817" w:type="dxa"/>
          </w:tcPr>
          <w:p w:rsidR="00314640" w:rsidRPr="00002B9E" w:rsidRDefault="00314640" w:rsidP="00217677">
            <w:pPr>
              <w:spacing w:line="320" w:lineRule="exact"/>
              <w:jc w:val="center"/>
            </w:pPr>
            <w:r w:rsidRPr="00002B9E">
              <w:t>OH</w:t>
            </w:r>
          </w:p>
        </w:tc>
        <w:tc>
          <w:tcPr>
            <w:tcW w:w="1134" w:type="dxa"/>
          </w:tcPr>
          <w:p w:rsidR="00314640" w:rsidRPr="00002B9E" w:rsidRDefault="00314640" w:rsidP="00217677">
            <w:pPr>
              <w:spacing w:line="320" w:lineRule="exact"/>
              <w:jc w:val="center"/>
            </w:pPr>
            <w:r w:rsidRPr="00002B9E">
              <w:t>5,02</w:t>
            </w:r>
          </w:p>
        </w:tc>
        <w:tc>
          <w:tcPr>
            <w:tcW w:w="992" w:type="dxa"/>
          </w:tcPr>
          <w:p w:rsidR="00314640" w:rsidRPr="00002B9E" w:rsidRDefault="00314640" w:rsidP="00217677">
            <w:pPr>
              <w:spacing w:line="320" w:lineRule="exact"/>
              <w:jc w:val="center"/>
            </w:pPr>
            <w:r w:rsidRPr="00002B9E">
              <w:t>s</w:t>
            </w:r>
          </w:p>
        </w:tc>
        <w:tc>
          <w:tcPr>
            <w:tcW w:w="1134" w:type="dxa"/>
          </w:tcPr>
          <w:p w:rsidR="00314640" w:rsidRPr="00002B9E" w:rsidRDefault="00314640" w:rsidP="00217677">
            <w:pPr>
              <w:spacing w:line="320" w:lineRule="exact"/>
              <w:jc w:val="center"/>
            </w:pPr>
            <w:r w:rsidRPr="00002B9E">
              <w:t>–</w:t>
            </w:r>
          </w:p>
        </w:tc>
        <w:tc>
          <w:tcPr>
            <w:tcW w:w="709" w:type="dxa"/>
          </w:tcPr>
          <w:p w:rsidR="00314640" w:rsidRPr="00002B9E" w:rsidRDefault="00314640" w:rsidP="00217677">
            <w:pPr>
              <w:spacing w:line="320" w:lineRule="exact"/>
              <w:jc w:val="center"/>
            </w:pPr>
            <w:r w:rsidRPr="00002B9E">
              <w:t>1</w:t>
            </w:r>
          </w:p>
        </w:tc>
      </w:tr>
    </w:tbl>
    <w:p w:rsidR="00314640" w:rsidRDefault="00314640" w:rsidP="00002B9E">
      <w:pPr>
        <w:spacing w:line="320" w:lineRule="exact"/>
        <w:ind w:firstLine="720"/>
        <w:jc w:val="both"/>
        <w:rPr>
          <w:lang w:val="en-US"/>
        </w:rPr>
      </w:pPr>
    </w:p>
    <w:p w:rsidR="00314640" w:rsidRPr="00002B9E" w:rsidRDefault="00314640" w:rsidP="00217677">
      <w:pPr>
        <w:spacing w:line="360" w:lineRule="exact"/>
        <w:ind w:firstLine="720"/>
        <w:jc w:val="both"/>
      </w:pPr>
      <w:r w:rsidRPr="00002B9E">
        <w:t xml:space="preserve">Từ các kết quả của phổ hồng ngoại và phổ </w:t>
      </w:r>
      <w:r w:rsidRPr="00002B9E">
        <w:rPr>
          <w:vertAlign w:val="superscript"/>
        </w:rPr>
        <w:t>1</w:t>
      </w:r>
      <w:r w:rsidRPr="00002B9E">
        <w:t>H-NMR có thể khẳng định sản phẩm thu được là N-(4-hidroxi-3-metoxibenzyl)</w:t>
      </w:r>
      <w:r w:rsidR="001E0FB9">
        <w:rPr>
          <w:lang w:val="en-US"/>
        </w:rPr>
        <w:t xml:space="preserve"> </w:t>
      </w:r>
      <w:r w:rsidRPr="00002B9E">
        <w:t>chitosan</w:t>
      </w:r>
    </w:p>
    <w:p w:rsidR="00314640" w:rsidRPr="00002B9E" w:rsidRDefault="00314640" w:rsidP="00217677">
      <w:pPr>
        <w:spacing w:line="360" w:lineRule="exact"/>
        <w:ind w:firstLine="720"/>
        <w:jc w:val="both"/>
        <w:rPr>
          <w:b/>
        </w:rPr>
      </w:pPr>
      <w:r w:rsidRPr="00002B9E">
        <w:rPr>
          <w:b/>
        </w:rPr>
        <w:t xml:space="preserve">4. Kết luận </w:t>
      </w:r>
    </w:p>
    <w:p w:rsidR="00314640" w:rsidRPr="00217677" w:rsidRDefault="00314640" w:rsidP="00217677">
      <w:pPr>
        <w:pStyle w:val="Heading1"/>
        <w:spacing w:before="0" w:line="360" w:lineRule="exact"/>
        <w:ind w:firstLine="720"/>
        <w:jc w:val="both"/>
        <w:rPr>
          <w:rFonts w:ascii="Times New Roman" w:hAnsi="Times New Roman" w:cs="Times New Roman"/>
          <w:b w:val="0"/>
          <w:bCs w:val="0"/>
          <w:color w:val="000000"/>
          <w:sz w:val="24"/>
          <w:szCs w:val="24"/>
        </w:rPr>
      </w:pPr>
      <w:bookmarkStart w:id="58" w:name="_Toc200686031"/>
      <w:r w:rsidRPr="00217677">
        <w:rPr>
          <w:rFonts w:ascii="Times New Roman" w:hAnsi="Times New Roman" w:cs="Times New Roman"/>
          <w:b w:val="0"/>
          <w:bCs w:val="0"/>
          <w:color w:val="000000"/>
          <w:sz w:val="24"/>
          <w:szCs w:val="24"/>
        </w:rPr>
        <w:t>- Đã tổng hợp được dẫn xuất azometin của chitosan là N-(4-hidroxi-3-metoxibenzyliden)</w:t>
      </w:r>
      <w:r w:rsidR="001E0FB9" w:rsidRPr="001E0FB9">
        <w:rPr>
          <w:rFonts w:ascii="Times New Roman" w:hAnsi="Times New Roman" w:cs="Times New Roman"/>
          <w:b w:val="0"/>
          <w:bCs w:val="0"/>
          <w:color w:val="000000"/>
          <w:sz w:val="24"/>
          <w:szCs w:val="24"/>
        </w:rPr>
        <w:t xml:space="preserve"> </w:t>
      </w:r>
      <w:r w:rsidRPr="00217677">
        <w:rPr>
          <w:rFonts w:ascii="Times New Roman" w:hAnsi="Times New Roman" w:cs="Times New Roman"/>
          <w:b w:val="0"/>
          <w:bCs w:val="0"/>
          <w:color w:val="000000"/>
          <w:sz w:val="24"/>
          <w:szCs w:val="24"/>
        </w:rPr>
        <w:t>chitosan.</w:t>
      </w:r>
    </w:p>
    <w:p w:rsidR="00314640" w:rsidRPr="00002B9E" w:rsidRDefault="00314640" w:rsidP="00217677">
      <w:pPr>
        <w:spacing w:line="360" w:lineRule="exact"/>
        <w:ind w:firstLine="720"/>
        <w:jc w:val="both"/>
        <w:rPr>
          <w:lang w:val="de-DE"/>
        </w:rPr>
      </w:pPr>
      <w:r w:rsidRPr="00002B9E">
        <w:rPr>
          <w:lang w:val="de-DE"/>
        </w:rPr>
        <w:t>- Đã khử hoá thành công N-(4-hidroxi-3-metoxibenzyliden)chitosan với NaBH</w:t>
      </w:r>
      <w:r w:rsidRPr="00002B9E">
        <w:rPr>
          <w:vertAlign w:val="subscript"/>
          <w:lang w:val="de-DE"/>
        </w:rPr>
        <w:t>4</w:t>
      </w:r>
      <w:r w:rsidRPr="00002B9E">
        <w:rPr>
          <w:lang w:val="de-DE"/>
        </w:rPr>
        <w:t xml:space="preserve"> thu được N-(4-hidroxi-3-metoxibenzyl)</w:t>
      </w:r>
      <w:r w:rsidR="001E0FB9">
        <w:rPr>
          <w:lang w:val="de-DE"/>
        </w:rPr>
        <w:t xml:space="preserve"> </w:t>
      </w:r>
      <w:r w:rsidRPr="00002B9E">
        <w:rPr>
          <w:lang w:val="de-DE"/>
        </w:rPr>
        <w:t>chitosan.</w:t>
      </w:r>
    </w:p>
    <w:p w:rsidR="00314640" w:rsidRDefault="00314640" w:rsidP="00217677">
      <w:pPr>
        <w:spacing w:line="360" w:lineRule="exact"/>
        <w:ind w:firstLine="720"/>
        <w:jc w:val="both"/>
        <w:rPr>
          <w:lang w:val="de-DE"/>
        </w:rPr>
      </w:pPr>
      <w:r w:rsidRPr="00002B9E">
        <w:rPr>
          <w:lang w:val="de-DE"/>
        </w:rPr>
        <w:t xml:space="preserve">- Các sản phẩm trên được xác định bằng phổ hồng ngoại và phổ cộng hưởng từ hạt nhân. </w:t>
      </w:r>
    </w:p>
    <w:p w:rsidR="00314640" w:rsidRPr="00002B9E" w:rsidRDefault="00314640" w:rsidP="00217677">
      <w:pPr>
        <w:spacing w:line="360" w:lineRule="exact"/>
        <w:ind w:firstLine="720"/>
        <w:jc w:val="both"/>
        <w:rPr>
          <w:lang w:val="de-DE"/>
        </w:rPr>
      </w:pPr>
    </w:p>
    <w:p w:rsidR="00314640" w:rsidRPr="009D3898" w:rsidRDefault="00314640" w:rsidP="00217677">
      <w:pPr>
        <w:pStyle w:val="Heading1"/>
        <w:spacing w:before="0"/>
        <w:jc w:val="center"/>
        <w:rPr>
          <w:rFonts w:ascii="Times New Roman" w:hAnsi="Times New Roman" w:cs="Times New Roman"/>
          <w:color w:val="auto"/>
          <w:lang w:val="de-DE"/>
        </w:rPr>
      </w:pPr>
      <w:r w:rsidRPr="00217677">
        <w:rPr>
          <w:rFonts w:ascii="Times New Roman" w:hAnsi="Times New Roman" w:cs="Times New Roman"/>
          <w:color w:val="auto"/>
        </w:rPr>
        <w:t>TÀI LIỆU THAM KHẢO</w:t>
      </w:r>
      <w:bookmarkEnd w:id="58"/>
    </w:p>
    <w:p w:rsidR="00314640" w:rsidRPr="009D3898" w:rsidRDefault="00314640" w:rsidP="00217677">
      <w:pPr>
        <w:rPr>
          <w:lang w:val="de-DE"/>
        </w:rPr>
      </w:pPr>
    </w:p>
    <w:p w:rsidR="00314640" w:rsidRPr="0043429B" w:rsidRDefault="00314640" w:rsidP="00217677">
      <w:pPr>
        <w:ind w:firstLine="720"/>
        <w:jc w:val="both"/>
        <w:rPr>
          <w:lang w:val="de-DE"/>
        </w:rPr>
      </w:pPr>
      <w:r>
        <w:rPr>
          <w:lang w:val="de-DE"/>
        </w:rPr>
        <w:t>[</w:t>
      </w:r>
      <w:r w:rsidRPr="007065EB">
        <w:rPr>
          <w:lang w:val="de-DE"/>
        </w:rPr>
        <w:t>1</w:t>
      </w:r>
      <w:r>
        <w:rPr>
          <w:lang w:val="de-DE"/>
        </w:rPr>
        <w:t>]</w:t>
      </w:r>
      <w:r w:rsidRPr="007065EB">
        <w:rPr>
          <w:lang w:val="de-DE"/>
        </w:rPr>
        <w:t>.</w:t>
      </w:r>
      <w:r>
        <w:rPr>
          <w:lang w:val="de-DE"/>
        </w:rPr>
        <w:t xml:space="preserve"> </w:t>
      </w:r>
      <w:r w:rsidRPr="0043429B">
        <w:rPr>
          <w:lang w:val="de-DE"/>
        </w:rPr>
        <w:t>Lư</w:t>
      </w:r>
      <w:r w:rsidRPr="0043429B">
        <w:rPr>
          <w:lang w:val="de-DE"/>
        </w:rPr>
        <w:softHyphen/>
        <w:t>u Văn Chính, Ngô Bích Anh, Trần Vũ Hùng, Vũ Mạnh Hùng, Vũ Hà,</w:t>
      </w:r>
      <w:r w:rsidRPr="007065EB">
        <w:rPr>
          <w:lang w:val="de-DE"/>
        </w:rPr>
        <w:t> </w:t>
      </w:r>
      <w:r w:rsidRPr="0043429B">
        <w:rPr>
          <w:lang w:val="de-DE"/>
        </w:rPr>
        <w:t xml:space="preserve">Ngô Thị Thuận, Châu Văn Minh. 2003, </w:t>
      </w:r>
      <w:r w:rsidRPr="0028409D">
        <w:rPr>
          <w:i/>
          <w:iCs/>
          <w:lang w:val="de-DE"/>
        </w:rPr>
        <w:t>“Hoạt tính kháng viêm của các muối glucosamine”</w:t>
      </w:r>
      <w:r w:rsidRPr="0043429B">
        <w:rPr>
          <w:lang w:val="de-DE"/>
        </w:rPr>
        <w:t>, Tạp chí D</w:t>
      </w:r>
      <w:r w:rsidRPr="0043429B">
        <w:rPr>
          <w:lang w:val="de-DE"/>
        </w:rPr>
        <w:softHyphen/>
        <w:t>ược học, số 4, tr. 21-24, 2003 (năm 43)</w:t>
      </w:r>
    </w:p>
    <w:p w:rsidR="00314640" w:rsidRPr="007065EB" w:rsidRDefault="00314640" w:rsidP="00217677">
      <w:pPr>
        <w:ind w:firstLine="720"/>
        <w:jc w:val="both"/>
        <w:rPr>
          <w:lang w:val="de-DE"/>
        </w:rPr>
      </w:pPr>
      <w:r>
        <w:rPr>
          <w:lang w:val="de-DE"/>
        </w:rPr>
        <w:t>[</w:t>
      </w:r>
      <w:r w:rsidRPr="007065EB">
        <w:rPr>
          <w:lang w:val="de-DE"/>
        </w:rPr>
        <w:t>2</w:t>
      </w:r>
      <w:r>
        <w:rPr>
          <w:lang w:val="de-DE"/>
        </w:rPr>
        <w:t>]</w:t>
      </w:r>
      <w:r w:rsidRPr="007065EB">
        <w:rPr>
          <w:lang w:val="de-DE"/>
        </w:rPr>
        <w:t xml:space="preserve">. </w:t>
      </w:r>
      <w:r w:rsidRPr="0043429B">
        <w:rPr>
          <w:lang w:val="de-DE"/>
        </w:rPr>
        <w:t>Lưu Văn Chính,</w:t>
      </w:r>
      <w:r w:rsidRPr="007065EB">
        <w:rPr>
          <w:lang w:val="de-DE"/>
        </w:rPr>
        <w:t> </w:t>
      </w:r>
      <w:r w:rsidRPr="0043429B">
        <w:rPr>
          <w:lang w:val="de-DE"/>
        </w:rPr>
        <w:t xml:space="preserve">Ngô Thị Thuận, Phạm Lê Dũng, Phạm Hữu Điển, Châu Văn Minh, </w:t>
      </w:r>
      <w:r w:rsidRPr="007065EB">
        <w:rPr>
          <w:lang w:val="de-DE"/>
        </w:rPr>
        <w:t>“</w:t>
      </w:r>
      <w:r w:rsidRPr="00D5300F">
        <w:rPr>
          <w:i/>
          <w:iCs/>
          <w:lang w:val="de-DE"/>
        </w:rPr>
        <w:t>Xác định độ đề axetyl hóa của chitosan bằng phương pháp phổ 1H-NMR và IR</w:t>
      </w:r>
      <w:r w:rsidRPr="007065EB">
        <w:rPr>
          <w:lang w:val="de-DE"/>
        </w:rPr>
        <w:t>”</w:t>
      </w:r>
      <w:r w:rsidRPr="0043429B">
        <w:rPr>
          <w:lang w:val="de-DE"/>
        </w:rPr>
        <w:t>, Tạp chí Hóa học, T39, Số 1, tr. 45-48, 2001</w:t>
      </w:r>
      <w:r w:rsidRPr="007065EB">
        <w:rPr>
          <w:lang w:val="de-DE"/>
        </w:rPr>
        <w:t>.</w:t>
      </w:r>
    </w:p>
    <w:p w:rsidR="00314640" w:rsidRPr="0043429B" w:rsidRDefault="00314640" w:rsidP="00217677">
      <w:pPr>
        <w:ind w:firstLine="720"/>
        <w:jc w:val="both"/>
        <w:rPr>
          <w:lang w:val="de-DE"/>
        </w:rPr>
      </w:pPr>
      <w:r>
        <w:rPr>
          <w:lang w:val="de-DE"/>
        </w:rPr>
        <w:t>[</w:t>
      </w:r>
      <w:r w:rsidRPr="007065EB">
        <w:rPr>
          <w:lang w:val="de-DE"/>
        </w:rPr>
        <w:t>3</w:t>
      </w:r>
      <w:r>
        <w:rPr>
          <w:lang w:val="de-DE"/>
        </w:rPr>
        <w:t>]</w:t>
      </w:r>
      <w:r w:rsidRPr="007065EB">
        <w:rPr>
          <w:lang w:val="de-DE"/>
        </w:rPr>
        <w:t xml:space="preserve">. </w:t>
      </w:r>
      <w:r w:rsidRPr="0043429B">
        <w:rPr>
          <w:lang w:val="de-DE"/>
        </w:rPr>
        <w:t>Lưu Văn Chính,</w:t>
      </w:r>
      <w:r w:rsidRPr="007065EB">
        <w:rPr>
          <w:lang w:val="de-DE"/>
        </w:rPr>
        <w:t> </w:t>
      </w:r>
      <w:r w:rsidRPr="0043429B">
        <w:rPr>
          <w:lang w:val="de-DE"/>
        </w:rPr>
        <w:t xml:space="preserve">Ngô Thị Thuận, Phạm Lê Dũng, Phạm Hữu Điển, Phan Văn Kiệm, Châu Văn Minh, </w:t>
      </w:r>
      <w:r w:rsidRPr="007065EB">
        <w:rPr>
          <w:lang w:val="de-DE"/>
        </w:rPr>
        <w:t>“</w:t>
      </w:r>
      <w:r w:rsidRPr="00D5300F">
        <w:rPr>
          <w:i/>
          <w:iCs/>
          <w:lang w:val="de-DE"/>
        </w:rPr>
        <w:t>Tổng hợp một vài dẫn xuất của chitosan</w:t>
      </w:r>
      <w:r w:rsidRPr="007065EB">
        <w:rPr>
          <w:lang w:val="de-DE"/>
        </w:rPr>
        <w:t>”</w:t>
      </w:r>
      <w:r w:rsidRPr="0043429B">
        <w:rPr>
          <w:lang w:val="de-DE"/>
        </w:rPr>
        <w:t>, Tạp chí Hoá học và công nghiệp Hoá chất, số 4, tr. 18-22 (2000).</w:t>
      </w:r>
    </w:p>
    <w:p w:rsidR="00314640" w:rsidRPr="007065EB" w:rsidRDefault="00314640" w:rsidP="00217677">
      <w:pPr>
        <w:ind w:firstLine="720"/>
        <w:jc w:val="both"/>
        <w:rPr>
          <w:lang w:val="de-DE"/>
        </w:rPr>
      </w:pPr>
      <w:r>
        <w:rPr>
          <w:lang w:val="de-DE"/>
        </w:rPr>
        <w:t>[</w:t>
      </w:r>
      <w:r w:rsidRPr="00601AA9">
        <w:rPr>
          <w:lang w:val="de-DE"/>
        </w:rPr>
        <w:t>4</w:t>
      </w:r>
      <w:r>
        <w:rPr>
          <w:lang w:val="de-DE"/>
        </w:rPr>
        <w:t>]</w:t>
      </w:r>
      <w:r w:rsidRPr="00601AA9">
        <w:rPr>
          <w:lang w:val="de-DE"/>
        </w:rPr>
        <w:t>. Nguyễn Thị Huệ, Khiếu Thị Tâm, Nguyễn Thị Hồng Anh, (2007)</w:t>
      </w:r>
      <w:r w:rsidRPr="007065EB">
        <w:rPr>
          <w:lang w:val="de-DE"/>
        </w:rPr>
        <w:t xml:space="preserve"> “</w:t>
      </w:r>
      <w:r w:rsidRPr="00D5300F">
        <w:rPr>
          <w:i/>
          <w:iCs/>
          <w:lang w:val="de-DE"/>
        </w:rPr>
        <w:t>Tổng hợp và khảo sát một số tính chất của N-(2-furylmetyl) chitosan</w:t>
      </w:r>
      <w:r w:rsidRPr="007065EB">
        <w:rPr>
          <w:lang w:val="de-DE"/>
        </w:rPr>
        <w:t>”</w:t>
      </w:r>
      <w:r w:rsidRPr="00601AA9">
        <w:rPr>
          <w:lang w:val="de-DE"/>
        </w:rPr>
        <w:t>, Tạp chí hóa học, T.45(6). Tr. 732-735, 2007</w:t>
      </w:r>
      <w:r w:rsidRPr="007065EB">
        <w:rPr>
          <w:lang w:val="de-DE"/>
        </w:rPr>
        <w:t>.</w:t>
      </w:r>
    </w:p>
    <w:p w:rsidR="00314640" w:rsidRPr="0043429B" w:rsidRDefault="00314640" w:rsidP="00217677">
      <w:pPr>
        <w:ind w:firstLine="720"/>
        <w:jc w:val="both"/>
        <w:rPr>
          <w:lang w:val="de-DE"/>
        </w:rPr>
      </w:pPr>
      <w:r>
        <w:rPr>
          <w:lang w:val="de-DE"/>
        </w:rPr>
        <w:t>[</w:t>
      </w:r>
      <w:r w:rsidRPr="007065EB">
        <w:rPr>
          <w:lang w:val="de-DE"/>
        </w:rPr>
        <w:t>5</w:t>
      </w:r>
      <w:r>
        <w:rPr>
          <w:lang w:val="de-DE"/>
        </w:rPr>
        <w:t>]</w:t>
      </w:r>
      <w:r w:rsidRPr="007065EB">
        <w:rPr>
          <w:lang w:val="de-DE"/>
        </w:rPr>
        <w:t xml:space="preserve">. </w:t>
      </w:r>
      <w:r w:rsidRPr="0043429B">
        <w:rPr>
          <w:lang w:val="de-DE"/>
        </w:rPr>
        <w:t xml:space="preserve">Ngô Thị Thuận, Lưu Văn Chính, Trần Vũ Hùng. 2003, </w:t>
      </w:r>
      <w:r w:rsidRPr="007065EB">
        <w:rPr>
          <w:lang w:val="de-DE"/>
        </w:rPr>
        <w:t>“</w:t>
      </w:r>
      <w:r w:rsidRPr="00D5300F">
        <w:rPr>
          <w:i/>
          <w:iCs/>
          <w:lang w:val="de-DE"/>
        </w:rPr>
        <w:t>Nghiên cứu khả năng ức chế ăn mòn thép CT-3 bằng dung dịch chitosan</w:t>
      </w:r>
      <w:r w:rsidRPr="007065EB">
        <w:rPr>
          <w:lang w:val="de-DE"/>
        </w:rPr>
        <w:t>”</w:t>
      </w:r>
      <w:r>
        <w:rPr>
          <w:lang w:val="de-DE"/>
        </w:rPr>
        <w:t>,</w:t>
      </w:r>
      <w:r w:rsidRPr="0043429B">
        <w:rPr>
          <w:lang w:val="de-DE"/>
        </w:rPr>
        <w:t xml:space="preserve"> Tạp chí phân tích hoá, lý và sinh học</w:t>
      </w:r>
      <w:r w:rsidRPr="007065EB">
        <w:rPr>
          <w:lang w:val="de-DE"/>
        </w:rPr>
        <w:t>”</w:t>
      </w:r>
      <w:r w:rsidRPr="0043429B">
        <w:rPr>
          <w:lang w:val="de-DE"/>
        </w:rPr>
        <w:t>, T-8, số 3, tr.51-55, 2003</w:t>
      </w:r>
    </w:p>
    <w:p w:rsidR="00314640" w:rsidRPr="00601AA9" w:rsidRDefault="00314640" w:rsidP="00217677">
      <w:pPr>
        <w:ind w:firstLine="720"/>
        <w:jc w:val="both"/>
        <w:rPr>
          <w:lang w:val="de-DE"/>
        </w:rPr>
      </w:pPr>
      <w:r>
        <w:rPr>
          <w:lang w:val="de-DE"/>
        </w:rPr>
        <w:t>[</w:t>
      </w:r>
      <w:r w:rsidRPr="00601AA9">
        <w:rPr>
          <w:lang w:val="de-DE"/>
        </w:rPr>
        <w:t>6</w:t>
      </w:r>
      <w:r>
        <w:rPr>
          <w:lang w:val="de-DE"/>
        </w:rPr>
        <w:t>]</w:t>
      </w:r>
      <w:r w:rsidRPr="00601AA9">
        <w:rPr>
          <w:lang w:val="de-DE"/>
        </w:rPr>
        <w:t xml:space="preserve">. Phạm Thị Thu Thủy, (2004), </w:t>
      </w:r>
      <w:r w:rsidRPr="007065EB">
        <w:rPr>
          <w:lang w:val="de-DE"/>
        </w:rPr>
        <w:t>Khóa luận tốt nghiệp bộ môn hóa hữu cơ</w:t>
      </w:r>
      <w:r w:rsidRPr="00601AA9">
        <w:rPr>
          <w:lang w:val="de-DE"/>
        </w:rPr>
        <w:t>-ĐHKHTN, ĐHQG Hà Nội</w:t>
      </w:r>
    </w:p>
    <w:p w:rsidR="00314640" w:rsidRPr="007065EB" w:rsidRDefault="00314640" w:rsidP="00217677">
      <w:pPr>
        <w:spacing w:line="320" w:lineRule="exact"/>
        <w:ind w:firstLine="720"/>
        <w:jc w:val="both"/>
        <w:rPr>
          <w:lang w:val="de-DE"/>
        </w:rPr>
      </w:pPr>
      <w:r>
        <w:rPr>
          <w:lang w:val="de-DE"/>
        </w:rPr>
        <w:t>[</w:t>
      </w:r>
      <w:r w:rsidRPr="007065EB">
        <w:rPr>
          <w:lang w:val="de-DE"/>
        </w:rPr>
        <w:t>7</w:t>
      </w:r>
      <w:r>
        <w:rPr>
          <w:lang w:val="de-DE"/>
        </w:rPr>
        <w:t>]</w:t>
      </w:r>
      <w:r w:rsidRPr="007065EB">
        <w:rPr>
          <w:lang w:val="de-DE"/>
        </w:rPr>
        <w:t>. S.Lima, Hauro, Claudio Airoldi (2003), “</w:t>
      </w:r>
      <w:r w:rsidRPr="00EB0CE7">
        <w:rPr>
          <w:i/>
          <w:iCs/>
          <w:lang w:val="de-DE"/>
        </w:rPr>
        <w:t xml:space="preserve">Interaction of copper with chitosan succinic </w:t>
      </w:r>
      <w:r>
        <w:rPr>
          <w:i/>
          <w:iCs/>
          <w:lang w:val="de-DE"/>
        </w:rPr>
        <w:t>anhydride derivative -</w:t>
      </w:r>
      <w:r w:rsidRPr="00EB0CE7">
        <w:rPr>
          <w:i/>
          <w:iCs/>
          <w:lang w:val="de-DE"/>
        </w:rPr>
        <w:t xml:space="preserve"> a factoral design evaluation of the chemisorption process</w:t>
      </w:r>
      <w:r w:rsidRPr="007065EB">
        <w:rPr>
          <w:lang w:val="de-DE"/>
        </w:rPr>
        <w:t>”, Collids and surfaces A: Physicochem Eng.Aspects vol 29, p.129-136.</w:t>
      </w:r>
    </w:p>
    <w:p w:rsidR="00314640" w:rsidRPr="007065EB" w:rsidRDefault="00314640" w:rsidP="00002B9E">
      <w:pPr>
        <w:spacing w:line="320" w:lineRule="exact"/>
        <w:jc w:val="both"/>
        <w:rPr>
          <w:lang w:val="de-DE"/>
        </w:rPr>
      </w:pPr>
      <w:r w:rsidRPr="007065EB">
        <w:rPr>
          <w:lang w:val="de-DE"/>
        </w:rPr>
        <w:lastRenderedPageBreak/>
        <w:t>8. Jiao, T F., Zhou J., Gao L. Xing Y., and Li X., “</w:t>
      </w:r>
      <w:r w:rsidRPr="00484DF9">
        <w:rPr>
          <w:i/>
          <w:iCs/>
          <w:lang w:val="de-DE"/>
        </w:rPr>
        <w:t>Synthesis and Characterization of Chitosan-based Schiff Base Compounds with Aromatic Substituent Groups</w:t>
      </w:r>
      <w:r w:rsidRPr="007065EB">
        <w:rPr>
          <w:lang w:val="de-DE"/>
        </w:rPr>
        <w:t>”. Iranian Polymer Journal</w:t>
      </w:r>
      <w:r>
        <w:rPr>
          <w:lang w:val="de-DE"/>
        </w:rPr>
        <w:t>,</w:t>
      </w:r>
      <w:r w:rsidRPr="007065EB">
        <w:rPr>
          <w:lang w:val="de-DE"/>
        </w:rPr>
        <w:t xml:space="preserve"> 2011, 20, 123-136.</w:t>
      </w:r>
    </w:p>
    <w:p w:rsidR="00314640" w:rsidRPr="007065EB" w:rsidRDefault="00314640" w:rsidP="00002B9E">
      <w:pPr>
        <w:spacing w:line="320" w:lineRule="exact"/>
        <w:jc w:val="both"/>
        <w:rPr>
          <w:lang w:val="de-DE"/>
        </w:rPr>
      </w:pPr>
      <w:r w:rsidRPr="007065EB">
        <w:rPr>
          <w:lang w:val="de-DE"/>
        </w:rPr>
        <w:t>9. Lavertu, M., Z. Xia, A. N. Serreqi et al. “</w:t>
      </w:r>
      <w:r w:rsidRPr="00484DF9">
        <w:rPr>
          <w:i/>
          <w:iCs/>
          <w:lang w:val="de-DE"/>
        </w:rPr>
        <w:t>A validated 1H NMR method for the determination of the degree of deacetylation of chitosan.</w:t>
      </w:r>
      <w:r w:rsidRPr="007065EB">
        <w:rPr>
          <w:lang w:val="de-DE"/>
        </w:rPr>
        <w:t>” J. Pharm. Biomed. Anal. 2003, 32, 1149</w:t>
      </w:r>
      <w:r w:rsidR="001E0FB9">
        <w:rPr>
          <w:lang w:val="de-DE"/>
        </w:rPr>
        <w:t>-</w:t>
      </w:r>
      <w:r w:rsidRPr="007065EB">
        <w:rPr>
          <w:lang w:val="de-DE"/>
        </w:rPr>
        <w:t>1158</w:t>
      </w:r>
    </w:p>
    <w:p w:rsidR="00314640" w:rsidRPr="00D11CB0" w:rsidRDefault="00314640" w:rsidP="00D11CB0">
      <w:pPr>
        <w:pStyle w:val="Heading1"/>
        <w:jc w:val="center"/>
        <w:rPr>
          <w:rStyle w:val="Emphasis"/>
          <w:rFonts w:ascii="Times New Roman" w:hAnsi="Times New Roman"/>
          <w:i w:val="0"/>
          <w:color w:val="000000"/>
          <w:lang w:val="en-US"/>
        </w:rPr>
      </w:pPr>
      <w:r w:rsidRPr="00D11CB0">
        <w:rPr>
          <w:rStyle w:val="Emphasis"/>
          <w:rFonts w:ascii="Times New Roman" w:hAnsi="Times New Roman"/>
          <w:i w:val="0"/>
          <w:color w:val="000000"/>
        </w:rPr>
        <w:t>A STUDY ON THE AZOMETINE REACTION OF CHITOSAN BY VANILLIN AND THE REDUCTION OF THE OBTAINED</w:t>
      </w:r>
      <w:r>
        <w:rPr>
          <w:rStyle w:val="Emphasis"/>
          <w:rFonts w:ascii="Times New Roman" w:hAnsi="Times New Roman"/>
          <w:i w:val="0"/>
          <w:color w:val="000000"/>
          <w:lang w:val="en-US"/>
        </w:rPr>
        <w:t xml:space="preserve"> </w:t>
      </w:r>
      <w:r w:rsidRPr="00D11CB0">
        <w:rPr>
          <w:rStyle w:val="Emphasis"/>
          <w:rFonts w:ascii="Times New Roman" w:hAnsi="Times New Roman"/>
          <w:i w:val="0"/>
          <w:color w:val="000000"/>
        </w:rPr>
        <w:t>AZO PRODUCTS</w:t>
      </w:r>
    </w:p>
    <w:p w:rsidR="00314640" w:rsidRPr="00D11CB0" w:rsidRDefault="00314640" w:rsidP="00BC571F"/>
    <w:p w:rsidR="00314640" w:rsidRPr="00BC571F" w:rsidRDefault="00314640" w:rsidP="00BC571F">
      <w:pPr>
        <w:jc w:val="right"/>
        <w:rPr>
          <w:b/>
          <w:bCs/>
          <w:lang w:val="en-US"/>
        </w:rPr>
      </w:pPr>
      <w:r>
        <w:rPr>
          <w:b/>
          <w:bCs/>
          <w:lang w:val="en-US"/>
        </w:rPr>
        <w:t>Vu Thi H</w:t>
      </w:r>
      <w:r w:rsidRPr="00BC571F">
        <w:rPr>
          <w:b/>
          <w:bCs/>
          <w:lang w:val="en-US"/>
        </w:rPr>
        <w:t>ai Ninh</w:t>
      </w:r>
    </w:p>
    <w:p w:rsidR="00314640" w:rsidRPr="00235715" w:rsidRDefault="00314640" w:rsidP="00BC571F">
      <w:pPr>
        <w:jc w:val="right"/>
        <w:rPr>
          <w:lang w:val="en-US"/>
        </w:rPr>
      </w:pPr>
      <w:r>
        <w:rPr>
          <w:lang w:val="en-US"/>
        </w:rPr>
        <w:t>Faculty of Biochemistry - Tay bac University</w:t>
      </w:r>
    </w:p>
    <w:p w:rsidR="00314640" w:rsidRPr="00BC571F" w:rsidRDefault="00314640" w:rsidP="00BC571F">
      <w:pPr>
        <w:rPr>
          <w:lang w:val="en-US"/>
        </w:rPr>
      </w:pPr>
    </w:p>
    <w:p w:rsidR="00314640" w:rsidRPr="00D11CB0" w:rsidRDefault="00314640" w:rsidP="00D11CB0">
      <w:pPr>
        <w:pStyle w:val="Heading1"/>
        <w:spacing w:before="0"/>
        <w:ind w:firstLine="720"/>
        <w:jc w:val="both"/>
        <w:rPr>
          <w:rFonts w:ascii="Times New Roman" w:hAnsi="Times New Roman" w:cs="Times New Roman"/>
          <w:b w:val="0"/>
          <w:bCs w:val="0"/>
          <w:i/>
          <w:color w:val="000000"/>
          <w:sz w:val="20"/>
          <w:szCs w:val="20"/>
        </w:rPr>
      </w:pPr>
      <w:r w:rsidRPr="00D11CB0">
        <w:rPr>
          <w:rFonts w:ascii="Times New Roman" w:hAnsi="Times New Roman" w:cs="Times New Roman"/>
          <w:i/>
          <w:color w:val="000000"/>
          <w:sz w:val="20"/>
          <w:szCs w:val="20"/>
        </w:rPr>
        <w:t xml:space="preserve">Abstract: </w:t>
      </w:r>
      <w:r w:rsidRPr="00D11CB0">
        <w:rPr>
          <w:rFonts w:ascii="Times New Roman" w:hAnsi="Times New Roman" w:cs="Times New Roman"/>
          <w:b w:val="0"/>
          <w:bCs w:val="0"/>
          <w:i/>
          <w:color w:val="000000"/>
          <w:sz w:val="20"/>
          <w:szCs w:val="20"/>
        </w:rPr>
        <w:t>Chitosan is a natural polymer obtained from natural origin and it is used in many fields of medical, pharmaceutical, food industry. Modifying chitosan by adding other substituents to their molecular to increase some special characteristics which have been considered by many scientists. In this article, chitosan was reacted  azometine by vanillin, it’s the product reducted by s</w:t>
      </w:r>
      <w:hyperlink r:id="rId772" w:tgtFrame="_blank" w:history="1">
        <w:r w:rsidRPr="00D11CB0">
          <w:rPr>
            <w:rStyle w:val="Hyperlink"/>
            <w:rFonts w:ascii="Times New Roman" w:hAnsi="Times New Roman"/>
            <w:b w:val="0"/>
            <w:bCs w:val="0"/>
            <w:i/>
            <w:color w:val="000000"/>
            <w:sz w:val="20"/>
            <w:szCs w:val="20"/>
          </w:rPr>
          <w:t>odium borohydride</w:t>
        </w:r>
      </w:hyperlink>
      <w:r w:rsidRPr="00D11CB0">
        <w:rPr>
          <w:rFonts w:ascii="Times New Roman" w:hAnsi="Times New Roman" w:cs="Times New Roman"/>
          <w:b w:val="0"/>
          <w:bCs w:val="0"/>
          <w:i/>
          <w:color w:val="000000"/>
          <w:sz w:val="20"/>
          <w:szCs w:val="20"/>
        </w:rPr>
        <w:t>. The structure of the reaction products was confirmed by IR and NMR spectroscopic data.</w:t>
      </w:r>
    </w:p>
    <w:p w:rsidR="00314640" w:rsidRPr="00D11CB0" w:rsidRDefault="00314640" w:rsidP="00D11CB0">
      <w:pPr>
        <w:spacing w:before="120"/>
        <w:ind w:firstLine="720"/>
        <w:jc w:val="both"/>
        <w:rPr>
          <w:i/>
          <w:color w:val="000000"/>
          <w:sz w:val="20"/>
          <w:szCs w:val="20"/>
          <w:lang w:val="de-DE"/>
        </w:rPr>
      </w:pPr>
      <w:r w:rsidRPr="00D11CB0">
        <w:rPr>
          <w:b/>
          <w:i/>
          <w:color w:val="000000"/>
          <w:sz w:val="20"/>
          <w:szCs w:val="20"/>
        </w:rPr>
        <w:t>Keywords:</w:t>
      </w:r>
      <w:r w:rsidRPr="00D11CB0">
        <w:rPr>
          <w:i/>
          <w:color w:val="000000"/>
          <w:sz w:val="20"/>
          <w:szCs w:val="20"/>
        </w:rPr>
        <w:t xml:space="preserve"> </w:t>
      </w:r>
      <w:r w:rsidRPr="00D11CB0">
        <w:rPr>
          <w:i/>
          <w:color w:val="000000"/>
          <w:sz w:val="20"/>
          <w:szCs w:val="20"/>
          <w:lang w:val="de-DE"/>
        </w:rPr>
        <w:t>chitosan, vanillin, azometine, reduction.</w:t>
      </w:r>
    </w:p>
    <w:p w:rsidR="00314640" w:rsidRPr="00A51E3A" w:rsidRDefault="00314640" w:rsidP="00D11CB0">
      <w:pPr>
        <w:pStyle w:val="ListParagraph"/>
        <w:tabs>
          <w:tab w:val="left" w:pos="360"/>
          <w:tab w:val="left" w:pos="3600"/>
        </w:tabs>
        <w:spacing w:after="0" w:line="240" w:lineRule="auto"/>
        <w:ind w:left="0"/>
        <w:jc w:val="both"/>
        <w:rPr>
          <w:sz w:val="24"/>
          <w:szCs w:val="24"/>
          <w:lang w:bidi="th-TH"/>
        </w:rPr>
      </w:pPr>
    </w:p>
    <w:p w:rsidR="00314640" w:rsidRPr="00D11CB0" w:rsidRDefault="00314640" w:rsidP="00DC2893">
      <w:pPr>
        <w:jc w:val="center"/>
        <w:rPr>
          <w:b/>
          <w:lang w:val="de-DE"/>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Default="00314640" w:rsidP="00DC2893">
      <w:pPr>
        <w:jc w:val="center"/>
        <w:rPr>
          <w:b/>
          <w:lang w:val="en-US"/>
        </w:rPr>
      </w:pPr>
    </w:p>
    <w:p w:rsidR="00314640" w:rsidRPr="00D54633" w:rsidRDefault="00314640" w:rsidP="00D52D77">
      <w:pPr>
        <w:jc w:val="both"/>
        <w:rPr>
          <w:i/>
          <w:iCs/>
          <w:sz w:val="20"/>
          <w:szCs w:val="20"/>
        </w:rPr>
      </w:pPr>
    </w:p>
    <w:p w:rsidR="00314640" w:rsidRPr="00AF30E5" w:rsidRDefault="00314640" w:rsidP="00C902FB">
      <w:pPr>
        <w:rPr>
          <w:bCs/>
        </w:rPr>
      </w:pPr>
      <w:r w:rsidRPr="00BB14EC">
        <w:br w:type="page"/>
      </w:r>
      <w:r w:rsidRPr="00AF30E5">
        <w:rPr>
          <w:bCs/>
        </w:rPr>
        <w:lastRenderedPageBreak/>
        <w:t>TẠP CHÍ KHOA HỌC</w:t>
      </w:r>
    </w:p>
    <w:p w:rsidR="00314640" w:rsidRPr="00AF30E5" w:rsidRDefault="00314640" w:rsidP="006A4980">
      <w:pPr>
        <w:rPr>
          <w:bCs/>
        </w:rPr>
      </w:pPr>
      <w:r w:rsidRPr="00AF30E5">
        <w:rPr>
          <w:bCs/>
        </w:rPr>
        <w:t>Khoa học Tự nhiên &amp; Công nghệ, Tập 1</w:t>
      </w:r>
      <w:r w:rsidRPr="00052600">
        <w:rPr>
          <w:bCs/>
        </w:rPr>
        <w:t xml:space="preserve">, </w:t>
      </w:r>
      <w:r w:rsidRPr="00AF30E5">
        <w:rPr>
          <w:bCs/>
        </w:rPr>
        <w:t>tr</w:t>
      </w:r>
      <w:r w:rsidRPr="00052600">
        <w:rPr>
          <w:bCs/>
        </w:rPr>
        <w:t xml:space="preserve"> </w:t>
      </w:r>
      <w:r w:rsidRPr="00AF30E5">
        <w:rPr>
          <w:bCs/>
        </w:rPr>
        <w:t>99-105</w:t>
      </w:r>
    </w:p>
    <w:p w:rsidR="00314640" w:rsidRPr="007239E7" w:rsidRDefault="00314640" w:rsidP="006A4980">
      <w:pPr>
        <w:autoSpaceDE w:val="0"/>
        <w:autoSpaceDN w:val="0"/>
        <w:adjustRightInd w:val="0"/>
        <w:spacing w:line="320" w:lineRule="exact"/>
        <w:jc w:val="center"/>
        <w:rPr>
          <w:b/>
          <w:lang w:val="pt-BR"/>
        </w:rPr>
      </w:pPr>
    </w:p>
    <w:p w:rsidR="00314640" w:rsidRPr="00326C4C" w:rsidRDefault="00314640" w:rsidP="00AE7D90">
      <w:pPr>
        <w:autoSpaceDE w:val="0"/>
        <w:autoSpaceDN w:val="0"/>
        <w:adjustRightInd w:val="0"/>
        <w:spacing w:line="320" w:lineRule="exact"/>
        <w:jc w:val="center"/>
        <w:rPr>
          <w:b/>
          <w:sz w:val="28"/>
          <w:szCs w:val="28"/>
          <w:lang w:val="pt-BR"/>
        </w:rPr>
      </w:pPr>
      <w:r w:rsidRPr="00326C4C">
        <w:rPr>
          <w:b/>
          <w:sz w:val="28"/>
          <w:szCs w:val="28"/>
          <w:lang w:val="pt-BR"/>
        </w:rPr>
        <w:t xml:space="preserve">ĐẶC ĐIỂM VẬT HẬU CỦA CÂY MẮC KHÉN </w:t>
      </w:r>
    </w:p>
    <w:p w:rsidR="00314640" w:rsidRDefault="00314640" w:rsidP="00AE7D90">
      <w:pPr>
        <w:autoSpaceDE w:val="0"/>
        <w:autoSpaceDN w:val="0"/>
        <w:adjustRightInd w:val="0"/>
        <w:spacing w:line="320" w:lineRule="exact"/>
        <w:jc w:val="center"/>
        <w:rPr>
          <w:b/>
          <w:lang w:val="pt-BR"/>
        </w:rPr>
      </w:pPr>
      <w:r w:rsidRPr="00326C4C">
        <w:rPr>
          <w:b/>
          <w:sz w:val="28"/>
          <w:szCs w:val="28"/>
          <w:lang w:val="pt-BR"/>
        </w:rPr>
        <w:t>(</w:t>
      </w:r>
      <w:r w:rsidRPr="00326C4C">
        <w:rPr>
          <w:b/>
          <w:i/>
          <w:sz w:val="28"/>
          <w:szCs w:val="28"/>
          <w:lang w:val="pt-BR"/>
        </w:rPr>
        <w:t>Zanthoxylum rhetsa</w:t>
      </w:r>
      <w:r w:rsidRPr="00326C4C">
        <w:rPr>
          <w:b/>
          <w:sz w:val="28"/>
          <w:szCs w:val="28"/>
          <w:lang w:val="pt-BR"/>
        </w:rPr>
        <w:t xml:space="preserve"> (Roxb.) DC) TẠI SƠN LA</w:t>
      </w:r>
    </w:p>
    <w:p w:rsidR="00314640" w:rsidRPr="00326C4C" w:rsidRDefault="00314640" w:rsidP="00AE7D90">
      <w:pPr>
        <w:autoSpaceDE w:val="0"/>
        <w:autoSpaceDN w:val="0"/>
        <w:adjustRightInd w:val="0"/>
        <w:spacing w:line="320" w:lineRule="exact"/>
        <w:jc w:val="center"/>
        <w:rPr>
          <w:b/>
          <w:lang w:val="pt-BR"/>
        </w:rPr>
      </w:pPr>
    </w:p>
    <w:p w:rsidR="00314640" w:rsidRPr="00EA5FBE" w:rsidRDefault="00314640" w:rsidP="00AE7D90">
      <w:pPr>
        <w:autoSpaceDE w:val="0"/>
        <w:autoSpaceDN w:val="0"/>
        <w:adjustRightInd w:val="0"/>
        <w:spacing w:line="320" w:lineRule="exact"/>
        <w:jc w:val="right"/>
        <w:rPr>
          <w:b/>
          <w:vertAlign w:val="superscript"/>
          <w:lang w:val="pt-BR"/>
        </w:rPr>
      </w:pPr>
      <w:r w:rsidRPr="00EA5FBE">
        <w:rPr>
          <w:b/>
          <w:lang w:val="pt-BR"/>
        </w:rPr>
        <w:t>Cao Đình Sơn</w:t>
      </w:r>
      <w:r>
        <w:rPr>
          <w:b/>
          <w:lang w:val="pt-BR"/>
        </w:rPr>
        <w:t xml:space="preserve">, </w:t>
      </w:r>
      <w:r w:rsidRPr="00EA5FBE">
        <w:rPr>
          <w:b/>
          <w:lang w:val="pt-BR"/>
        </w:rPr>
        <w:t>Nguyễn Thị Minh Châu</w:t>
      </w:r>
    </w:p>
    <w:p w:rsidR="00314640" w:rsidRPr="00EA5FBE" w:rsidRDefault="00C011F9" w:rsidP="00AE7D90">
      <w:pPr>
        <w:autoSpaceDE w:val="0"/>
        <w:autoSpaceDN w:val="0"/>
        <w:adjustRightInd w:val="0"/>
        <w:spacing w:line="320" w:lineRule="exact"/>
        <w:jc w:val="right"/>
        <w:rPr>
          <w:b/>
          <w:lang w:val="pt-BR"/>
        </w:rPr>
      </w:pPr>
      <w:r w:rsidRPr="00C011F9">
        <w:rPr>
          <w:noProof/>
          <w:lang w:val="en-US"/>
        </w:rPr>
        <w:pict>
          <v:shape id="_x0000_s1127" type="#_x0000_t32" style="position:absolute;left:0;text-align:left;margin-left:2.6pt;margin-top:8.3pt;width:468.75pt;height:0;z-index:251716608" o:connectortype="straight"/>
        </w:pict>
      </w:r>
    </w:p>
    <w:p w:rsidR="00314640" w:rsidRPr="00326C4C" w:rsidRDefault="00314640" w:rsidP="00AE7D90">
      <w:pPr>
        <w:ind w:firstLine="720"/>
        <w:jc w:val="both"/>
        <w:rPr>
          <w:i/>
          <w:iCs/>
          <w:sz w:val="20"/>
          <w:szCs w:val="20"/>
          <w:lang w:val="sv-SE"/>
        </w:rPr>
      </w:pPr>
      <w:r w:rsidRPr="00326C4C">
        <w:rPr>
          <w:b/>
          <w:bCs/>
          <w:i/>
          <w:iCs/>
          <w:sz w:val="20"/>
          <w:szCs w:val="20"/>
          <w:lang w:val="pt-BR"/>
        </w:rPr>
        <w:t>Tóm tắt:</w:t>
      </w:r>
      <w:r w:rsidRPr="00326C4C">
        <w:rPr>
          <w:i/>
          <w:iCs/>
          <w:sz w:val="20"/>
          <w:szCs w:val="20"/>
          <w:lang w:val="pt-BR"/>
        </w:rPr>
        <w:t xml:space="preserve"> Mắc khén được coi là cây bản địa của vùng Tây Bắc Việt Nam. Tại Sơn La, cây Mắc khén phân bố tập trung nhiều tại 8/11 huyện, thành phố; loài cây này có biên độ sinh thái tương đối rộng, có thể sống được ở những nơi có điều kiện khí hậu khá khắc nghiệt, đất nghèo dinh dưỡng. Trong rừng tự nhiên, cây Mắc khén sinh trưởng và phát triển ở rừng thưa, cấu trúc rừng đơn giản. </w:t>
      </w:r>
      <w:r w:rsidRPr="00326C4C">
        <w:rPr>
          <w:i/>
          <w:iCs/>
          <w:sz w:val="20"/>
          <w:szCs w:val="20"/>
          <w:lang w:val="sv-SE"/>
        </w:rPr>
        <w:t>Các nhân tố môi trường ảnh hưởng tương đối rõ nét đến các pha vật hậu của cây Mắc khén: Nhiệt độ của không khí và độ ẩm của đất nơi cây Mắc khén phân bố ảnh hưởng rõ nét nhất; cây Mắc khén có chu kỳ sai quả không rõ ràng, chu kỳ sai quả diễn ra hàng năm. Ở các độ cao khác nhau nơi có cây Mắc khén phân bố không ảnh hưởng đến đường kính hạt và độ dày của vỏ hạt cây Mắc khén.</w:t>
      </w:r>
    </w:p>
    <w:p w:rsidR="00314640" w:rsidRDefault="00314640" w:rsidP="00AE7D90">
      <w:pPr>
        <w:autoSpaceDE w:val="0"/>
        <w:autoSpaceDN w:val="0"/>
        <w:adjustRightInd w:val="0"/>
        <w:spacing w:before="120"/>
        <w:ind w:firstLine="720"/>
        <w:jc w:val="both"/>
        <w:rPr>
          <w:i/>
          <w:iCs/>
          <w:lang w:val="pt-BR"/>
        </w:rPr>
      </w:pPr>
      <w:r w:rsidRPr="00326C4C">
        <w:rPr>
          <w:b/>
          <w:bCs/>
          <w:i/>
          <w:iCs/>
          <w:sz w:val="20"/>
          <w:szCs w:val="20"/>
          <w:lang w:val="pt-BR"/>
        </w:rPr>
        <w:t>Từ khóa:</w:t>
      </w:r>
      <w:r w:rsidRPr="00326C4C">
        <w:rPr>
          <w:i/>
          <w:iCs/>
          <w:sz w:val="20"/>
          <w:szCs w:val="20"/>
          <w:lang w:val="pt-BR"/>
        </w:rPr>
        <w:t xml:space="preserve"> Mắc khén, vật hậu, Sơn La.</w:t>
      </w:r>
    </w:p>
    <w:p w:rsidR="00314640" w:rsidRPr="00C6689C" w:rsidRDefault="00C011F9" w:rsidP="00AE7D90">
      <w:pPr>
        <w:autoSpaceDE w:val="0"/>
        <w:autoSpaceDN w:val="0"/>
        <w:adjustRightInd w:val="0"/>
        <w:spacing w:before="120"/>
        <w:ind w:firstLine="720"/>
        <w:jc w:val="both"/>
        <w:rPr>
          <w:i/>
          <w:iCs/>
          <w:lang w:val="pt-BR"/>
        </w:rPr>
      </w:pPr>
      <w:r w:rsidRPr="00C011F9">
        <w:rPr>
          <w:noProof/>
          <w:lang w:val="en-US"/>
        </w:rPr>
        <w:pict>
          <v:shape id="_x0000_s1128" type="#_x0000_t32" style="position:absolute;left:0;text-align:left;margin-left:-.4pt;margin-top:10.1pt;width:468.75pt;height:0;z-index:251717632" o:connectortype="straight"/>
        </w:pict>
      </w:r>
    </w:p>
    <w:p w:rsidR="00314640" w:rsidRPr="00DB2CFE" w:rsidRDefault="00314640" w:rsidP="00AE7D90">
      <w:pPr>
        <w:autoSpaceDE w:val="0"/>
        <w:autoSpaceDN w:val="0"/>
        <w:adjustRightInd w:val="0"/>
        <w:spacing w:line="360" w:lineRule="exact"/>
        <w:ind w:firstLine="720"/>
        <w:rPr>
          <w:b/>
          <w:lang w:val="pt-BR"/>
        </w:rPr>
      </w:pPr>
      <w:r w:rsidRPr="00DB2CFE">
        <w:rPr>
          <w:b/>
          <w:lang w:val="pt-BR"/>
        </w:rPr>
        <w:t>1. Đặt vấn đề</w:t>
      </w:r>
    </w:p>
    <w:p w:rsidR="00314640" w:rsidRPr="00DB2CFE" w:rsidRDefault="00314640" w:rsidP="00AE7D90">
      <w:pPr>
        <w:autoSpaceDE w:val="0"/>
        <w:autoSpaceDN w:val="0"/>
        <w:adjustRightInd w:val="0"/>
        <w:spacing w:line="360" w:lineRule="exact"/>
        <w:ind w:firstLine="720"/>
        <w:jc w:val="both"/>
        <w:rPr>
          <w:lang w:val="da-DK"/>
        </w:rPr>
      </w:pPr>
      <w:r w:rsidRPr="00326C4C">
        <w:rPr>
          <w:lang w:val="pt-BR"/>
        </w:rPr>
        <w:t xml:space="preserve">Tất cả các yếu tố thuộc môi trường (khí hậu, đất, động vật) ảnh hưởng lên thực vật một cách đồng bộ. Sự phát triển của thực vật phải chịu sự chi phối bởi các yếu tố môi trường ngoài và cả các quá trình bên trong mà nó đã tích luỹ được trong quá trình sống của mình. Để nắm được một cách đầy đủ những quy luật phát triển của thực vật cần nghiên cứu tất cả các giai đoạn của quá trình phát triển của nó, sự biến đổi của các yếu tố môi trường nơi mà nó mọc, để làm tốt điều này đòi hỏi nhiều kiến thức trong nhiều lĩnh vực khác nhau [1], [2], [6]. </w:t>
      </w:r>
      <w:r w:rsidRPr="00326C4C">
        <w:rPr>
          <w:iCs/>
          <w:lang w:val="pt-BR"/>
        </w:rPr>
        <w:t>Cây Mắc khén đã được một số tác giả trên thế giới và Việt Nam mô tả về hình thái bên ngoài và cấu tạo giải phẫu. Tuy nhiên, về vật hậu chưa có tài liệu hoặc tác giả nào đề cập tới. Đối với công tác trồng rừng việc tính toán lượng hạt để lập kế hoạch thu hái, chế biến, bảo quản là rất quan trọng, trong đó nghiên cứu về vật hậu sẽ làm sáng tỏ nguồn gốc các pha của cây Mắc khén và quan hệ của nó với các biến động của hiện tượng tự nhiên nhằm phục vụ cho việc tính toán sản lượng hạt giống phục vụ cho công tác trồng rừng là rất cần thiết.</w:t>
      </w:r>
    </w:p>
    <w:p w:rsidR="00314640" w:rsidRDefault="00314640" w:rsidP="00AE7D90">
      <w:pPr>
        <w:autoSpaceDE w:val="0"/>
        <w:autoSpaceDN w:val="0"/>
        <w:adjustRightInd w:val="0"/>
        <w:spacing w:line="360" w:lineRule="exact"/>
        <w:ind w:firstLine="720"/>
        <w:rPr>
          <w:b/>
          <w:lang w:val="da-DK"/>
        </w:rPr>
      </w:pPr>
      <w:r w:rsidRPr="00DB2CFE">
        <w:rPr>
          <w:b/>
          <w:lang w:val="da-DK"/>
        </w:rPr>
        <w:t xml:space="preserve">2. </w:t>
      </w:r>
      <w:r>
        <w:rPr>
          <w:b/>
          <w:lang w:val="da-DK"/>
        </w:rPr>
        <w:t>Nội dung</w:t>
      </w:r>
      <w:r w:rsidRPr="00DB2CFE">
        <w:rPr>
          <w:b/>
          <w:lang w:val="da-DK"/>
        </w:rPr>
        <w:t xml:space="preserve"> và phương pháp nghiên cứu</w:t>
      </w:r>
    </w:p>
    <w:p w:rsidR="00314640" w:rsidRPr="008E26C9" w:rsidRDefault="00314640" w:rsidP="00AE7D90">
      <w:pPr>
        <w:autoSpaceDE w:val="0"/>
        <w:autoSpaceDN w:val="0"/>
        <w:adjustRightInd w:val="0"/>
        <w:spacing w:line="360" w:lineRule="exact"/>
        <w:ind w:firstLine="720"/>
        <w:rPr>
          <w:b/>
          <w:lang w:val="da-DK"/>
        </w:rPr>
      </w:pPr>
      <w:r w:rsidRPr="008E26C9">
        <w:rPr>
          <w:b/>
          <w:i/>
          <w:lang w:val="da-DK"/>
        </w:rPr>
        <w:t xml:space="preserve"> 2.1. Nội dung nghiên cứu:</w:t>
      </w:r>
      <w:r w:rsidRPr="008E26C9">
        <w:rPr>
          <w:b/>
          <w:lang w:val="da-DK"/>
        </w:rPr>
        <w:t xml:space="preserve"> </w:t>
      </w:r>
    </w:p>
    <w:p w:rsidR="00314640" w:rsidRPr="008E26C9" w:rsidRDefault="00314640" w:rsidP="00AE7D90">
      <w:pPr>
        <w:autoSpaceDE w:val="0"/>
        <w:autoSpaceDN w:val="0"/>
        <w:adjustRightInd w:val="0"/>
        <w:spacing w:line="360" w:lineRule="exact"/>
        <w:ind w:firstLine="720"/>
        <w:jc w:val="both"/>
        <w:rPr>
          <w:lang w:val="pt-BR"/>
        </w:rPr>
      </w:pPr>
      <w:r>
        <w:rPr>
          <w:lang w:val="da-DK"/>
        </w:rPr>
        <w:t>- Nghiên cứu t</w:t>
      </w:r>
      <w:r w:rsidRPr="008E26C9">
        <w:rPr>
          <w:lang w:val="pt-BR"/>
        </w:rPr>
        <w:t>hời vụ ra chồi, nụ, hoa, quả và t</w:t>
      </w:r>
      <w:r>
        <w:rPr>
          <w:lang w:val="pt-BR"/>
        </w:rPr>
        <w:t>hời vụ quả chín, chu kỳ sai quả của cây Mắc khén.</w:t>
      </w:r>
    </w:p>
    <w:p w:rsidR="00314640" w:rsidRDefault="00314640" w:rsidP="00AE7D90">
      <w:pPr>
        <w:autoSpaceDE w:val="0"/>
        <w:autoSpaceDN w:val="0"/>
        <w:adjustRightInd w:val="0"/>
        <w:spacing w:line="360" w:lineRule="exact"/>
        <w:ind w:firstLine="720"/>
        <w:jc w:val="both"/>
        <w:rPr>
          <w:lang w:val="pt-BR"/>
        </w:rPr>
      </w:pPr>
      <w:r>
        <w:rPr>
          <w:lang w:val="pt-BR"/>
        </w:rPr>
        <w:t>- Nghiên cứu đặc điểm h</w:t>
      </w:r>
      <w:r w:rsidRPr="008E26C9">
        <w:rPr>
          <w:lang w:val="pt-BR"/>
        </w:rPr>
        <w:t>ình thái vỏ quả và kích thước hạt</w:t>
      </w:r>
      <w:r>
        <w:rPr>
          <w:lang w:val="pt-BR"/>
        </w:rPr>
        <w:t xml:space="preserve"> Mắc khén.</w:t>
      </w:r>
    </w:p>
    <w:p w:rsidR="00314640" w:rsidRPr="00F6543C" w:rsidRDefault="00C011F9" w:rsidP="00AE7D90">
      <w:pPr>
        <w:spacing w:line="360" w:lineRule="exact"/>
        <w:ind w:firstLine="708"/>
        <w:jc w:val="both"/>
        <w:rPr>
          <w:lang w:val="ru-RU"/>
        </w:rPr>
      </w:pPr>
      <w:r>
        <w:rPr>
          <w:noProof/>
          <w:lang w:val="en-US"/>
        </w:rPr>
        <w:pict>
          <v:shape id="_x0000_s1129" type="#_x0000_t32" style="position:absolute;left:0;text-align:left;margin-left:1.3pt;margin-top:8.1pt;width:176.25pt;height:0;z-index:251718656" o:connectortype="straight"/>
        </w:pict>
      </w:r>
    </w:p>
    <w:p w:rsidR="00314640" w:rsidRPr="007239E7" w:rsidRDefault="00314640" w:rsidP="00AE7D90">
      <w:pPr>
        <w:rPr>
          <w:sz w:val="22"/>
          <w:szCs w:val="22"/>
          <w:lang w:val="ru-RU"/>
        </w:rPr>
      </w:pPr>
      <w:r w:rsidRPr="00F6543C">
        <w:rPr>
          <w:sz w:val="22"/>
          <w:szCs w:val="22"/>
        </w:rPr>
        <w:t>Ng</w:t>
      </w:r>
      <w:r w:rsidRPr="007239E7">
        <w:rPr>
          <w:sz w:val="22"/>
          <w:szCs w:val="22"/>
          <w:lang w:val="ru-RU"/>
        </w:rPr>
        <w:t>à</w:t>
      </w:r>
      <w:r w:rsidRPr="00F6543C">
        <w:rPr>
          <w:sz w:val="22"/>
          <w:szCs w:val="22"/>
        </w:rPr>
        <w:t>y</w:t>
      </w:r>
      <w:r w:rsidRPr="007239E7">
        <w:rPr>
          <w:sz w:val="22"/>
          <w:szCs w:val="22"/>
          <w:lang w:val="ru-RU"/>
        </w:rPr>
        <w:t xml:space="preserve"> </w:t>
      </w:r>
      <w:r w:rsidRPr="00F6543C">
        <w:rPr>
          <w:sz w:val="22"/>
          <w:szCs w:val="22"/>
        </w:rPr>
        <w:t>nhận</w:t>
      </w:r>
      <w:r w:rsidRPr="007239E7">
        <w:rPr>
          <w:sz w:val="22"/>
          <w:szCs w:val="22"/>
          <w:lang w:val="ru-RU"/>
        </w:rPr>
        <w:t xml:space="preserve"> </w:t>
      </w:r>
      <w:r w:rsidRPr="00F6543C">
        <w:rPr>
          <w:sz w:val="22"/>
          <w:szCs w:val="22"/>
        </w:rPr>
        <w:t>b</w:t>
      </w:r>
      <w:r w:rsidRPr="007239E7">
        <w:rPr>
          <w:sz w:val="22"/>
          <w:szCs w:val="22"/>
          <w:lang w:val="ru-RU"/>
        </w:rPr>
        <w:t>à</w:t>
      </w:r>
      <w:r w:rsidRPr="00F6543C">
        <w:rPr>
          <w:sz w:val="22"/>
          <w:szCs w:val="22"/>
        </w:rPr>
        <w:t>i</w:t>
      </w:r>
      <w:r w:rsidRPr="007239E7">
        <w:rPr>
          <w:sz w:val="22"/>
          <w:szCs w:val="22"/>
          <w:lang w:val="ru-RU"/>
        </w:rPr>
        <w:t xml:space="preserve"> 2</w:t>
      </w:r>
      <w:r w:rsidRPr="005B6842">
        <w:rPr>
          <w:sz w:val="22"/>
          <w:szCs w:val="22"/>
          <w:lang w:val="ru-RU"/>
        </w:rPr>
        <w:t>1</w:t>
      </w:r>
      <w:r w:rsidRPr="007239E7">
        <w:rPr>
          <w:sz w:val="22"/>
          <w:szCs w:val="22"/>
          <w:lang w:val="ru-RU"/>
        </w:rPr>
        <w:t>/</w:t>
      </w:r>
      <w:r w:rsidRPr="005B6842">
        <w:rPr>
          <w:sz w:val="22"/>
          <w:szCs w:val="22"/>
          <w:lang w:val="ru-RU"/>
        </w:rPr>
        <w:t>7</w:t>
      </w:r>
      <w:r w:rsidRPr="007239E7">
        <w:rPr>
          <w:sz w:val="22"/>
          <w:szCs w:val="22"/>
          <w:lang w:val="ru-RU"/>
        </w:rPr>
        <w:t xml:space="preserve">/2015. </w:t>
      </w:r>
      <w:r>
        <w:rPr>
          <w:sz w:val="22"/>
          <w:szCs w:val="22"/>
        </w:rPr>
        <w:t>Ng</w:t>
      </w:r>
      <w:r w:rsidRPr="007239E7">
        <w:rPr>
          <w:sz w:val="22"/>
          <w:szCs w:val="22"/>
          <w:lang w:val="ru-RU"/>
        </w:rPr>
        <w:t>à</w:t>
      </w:r>
      <w:r>
        <w:rPr>
          <w:sz w:val="22"/>
          <w:szCs w:val="22"/>
        </w:rPr>
        <w:t>y</w:t>
      </w:r>
      <w:r w:rsidRPr="007239E7">
        <w:rPr>
          <w:sz w:val="22"/>
          <w:szCs w:val="22"/>
          <w:lang w:val="ru-RU"/>
        </w:rPr>
        <w:t xml:space="preserve"> </w:t>
      </w:r>
      <w:r>
        <w:rPr>
          <w:sz w:val="22"/>
          <w:szCs w:val="22"/>
        </w:rPr>
        <w:t>nhận</w:t>
      </w:r>
      <w:r w:rsidRPr="007239E7">
        <w:rPr>
          <w:sz w:val="22"/>
          <w:szCs w:val="22"/>
          <w:lang w:val="ru-RU"/>
        </w:rPr>
        <w:t xml:space="preserve"> đă</w:t>
      </w:r>
      <w:r>
        <w:rPr>
          <w:sz w:val="22"/>
          <w:szCs w:val="22"/>
        </w:rPr>
        <w:t>ng</w:t>
      </w:r>
      <w:r w:rsidRPr="007239E7">
        <w:rPr>
          <w:sz w:val="22"/>
          <w:szCs w:val="22"/>
          <w:lang w:val="ru-RU"/>
        </w:rPr>
        <w:t xml:space="preserve"> </w:t>
      </w:r>
      <w:r>
        <w:rPr>
          <w:sz w:val="22"/>
          <w:szCs w:val="22"/>
          <w:lang w:val="ru-RU"/>
        </w:rPr>
        <w:t>28/9/2015</w:t>
      </w:r>
    </w:p>
    <w:p w:rsidR="00314640" w:rsidRDefault="00314640" w:rsidP="00AE7D90">
      <w:pPr>
        <w:rPr>
          <w:color w:val="000000"/>
          <w:sz w:val="22"/>
          <w:szCs w:val="22"/>
          <w:u w:val="single"/>
          <w:shd w:val="clear" w:color="auto" w:fill="FFFFFF"/>
          <w:lang w:val="en-US"/>
        </w:rPr>
      </w:pPr>
      <w:r w:rsidRPr="00F6543C">
        <w:rPr>
          <w:sz w:val="22"/>
          <w:szCs w:val="22"/>
        </w:rPr>
        <w:t xml:space="preserve">Liên lạc </w:t>
      </w:r>
      <w:r>
        <w:rPr>
          <w:sz w:val="22"/>
          <w:szCs w:val="22"/>
        </w:rPr>
        <w:t>Cao Đình Sơn</w:t>
      </w:r>
      <w:r w:rsidRPr="00F6543C">
        <w:rPr>
          <w:sz w:val="22"/>
          <w:szCs w:val="22"/>
        </w:rPr>
        <w:t xml:space="preserve">, e - mail: </w:t>
      </w:r>
      <w:r w:rsidRPr="007239E7">
        <w:rPr>
          <w:color w:val="000000"/>
          <w:sz w:val="22"/>
          <w:szCs w:val="22"/>
          <w:u w:val="single"/>
          <w:shd w:val="clear" w:color="auto" w:fill="FFFFFF"/>
        </w:rPr>
        <w:t xml:space="preserve">sonphuongtbu@gmail.com </w:t>
      </w:r>
    </w:p>
    <w:p w:rsidR="00314640" w:rsidRDefault="00314640" w:rsidP="00AE7D90">
      <w:pPr>
        <w:autoSpaceDE w:val="0"/>
        <w:autoSpaceDN w:val="0"/>
        <w:adjustRightInd w:val="0"/>
        <w:spacing w:line="360" w:lineRule="exact"/>
        <w:ind w:firstLine="720"/>
        <w:jc w:val="both"/>
        <w:rPr>
          <w:lang w:val="en-US"/>
        </w:rPr>
      </w:pPr>
    </w:p>
    <w:p w:rsidR="00314640" w:rsidRPr="00AE7D90" w:rsidRDefault="00314640" w:rsidP="00AE7D90">
      <w:pPr>
        <w:autoSpaceDE w:val="0"/>
        <w:autoSpaceDN w:val="0"/>
        <w:adjustRightInd w:val="0"/>
        <w:spacing w:line="360" w:lineRule="exact"/>
        <w:ind w:firstLine="720"/>
        <w:jc w:val="both"/>
        <w:rPr>
          <w:lang w:val="en-US"/>
        </w:rPr>
      </w:pPr>
    </w:p>
    <w:p w:rsidR="00314640" w:rsidRPr="009C193F" w:rsidRDefault="00314640" w:rsidP="00AE7D90">
      <w:pPr>
        <w:autoSpaceDE w:val="0"/>
        <w:autoSpaceDN w:val="0"/>
        <w:adjustRightInd w:val="0"/>
        <w:spacing w:line="360" w:lineRule="exact"/>
        <w:ind w:firstLine="720"/>
        <w:jc w:val="both"/>
        <w:rPr>
          <w:b/>
          <w:i/>
          <w:lang w:val="da-DK"/>
        </w:rPr>
      </w:pPr>
      <w:r w:rsidRPr="009C193F">
        <w:rPr>
          <w:b/>
          <w:i/>
          <w:lang w:val="da-DK"/>
        </w:rPr>
        <w:lastRenderedPageBreak/>
        <w:t>2.2. Phương pháp nghiên cứu:</w:t>
      </w:r>
    </w:p>
    <w:p w:rsidR="00314640" w:rsidRDefault="00314640" w:rsidP="00AE7D90">
      <w:pPr>
        <w:spacing w:line="360" w:lineRule="exact"/>
        <w:ind w:firstLine="720"/>
        <w:jc w:val="both"/>
        <w:rPr>
          <w:lang w:val="it-IT"/>
        </w:rPr>
      </w:pPr>
      <w:r w:rsidRPr="00904A5C">
        <w:rPr>
          <w:lang w:val="pt-BR"/>
        </w:rPr>
        <w:t>Áp dụng phương pháp kế thừa số liệu và điều tra khảo sát bổ sung ngoài hiện trường</w:t>
      </w:r>
      <w:r>
        <w:rPr>
          <w:lang w:val="pt-BR"/>
        </w:rPr>
        <w:t xml:space="preserve"> (tại huyện Thuận Châu, Mộc Châu và Mai Sơn)</w:t>
      </w:r>
      <w:r w:rsidRPr="00904A5C">
        <w:rPr>
          <w:lang w:val="pt-BR"/>
        </w:rPr>
        <w:t xml:space="preserve">: </w:t>
      </w:r>
      <w:r>
        <w:rPr>
          <w:lang w:val="pt-BR"/>
        </w:rPr>
        <w:t>t</w:t>
      </w:r>
      <w:r w:rsidRPr="00904A5C">
        <w:rPr>
          <w:lang w:val="pt-BR"/>
        </w:rPr>
        <w:t>hang phân chia đai cao của Thái Văn Trừng [3], [</w:t>
      </w:r>
      <w:r>
        <w:rPr>
          <w:lang w:val="pt-BR"/>
        </w:rPr>
        <w:t>4</w:t>
      </w:r>
      <w:r w:rsidRPr="00904A5C">
        <w:rPr>
          <w:lang w:val="pt-BR"/>
        </w:rPr>
        <w:t>], [</w:t>
      </w:r>
      <w:r>
        <w:rPr>
          <w:lang w:val="pt-BR"/>
        </w:rPr>
        <w:t>5</w:t>
      </w:r>
      <w:r w:rsidRPr="00904A5C">
        <w:rPr>
          <w:lang w:val="pt-BR"/>
        </w:rPr>
        <w:t>], [7], [</w:t>
      </w:r>
      <w:r>
        <w:rPr>
          <w:lang w:val="pt-BR"/>
        </w:rPr>
        <w:t>8</w:t>
      </w:r>
      <w:r w:rsidRPr="00904A5C">
        <w:rPr>
          <w:lang w:val="pt-BR"/>
        </w:rPr>
        <w:t>], chia đai cao khu vực nghiên cứu thành 3 đai: i) &lt; 700</w:t>
      </w:r>
      <w:r>
        <w:rPr>
          <w:lang w:val="pt-BR"/>
        </w:rPr>
        <w:t xml:space="preserve"> </w:t>
      </w:r>
      <w:r w:rsidRPr="00904A5C">
        <w:rPr>
          <w:lang w:val="pt-BR"/>
        </w:rPr>
        <w:t>m; ii) từ 700 - 1000</w:t>
      </w:r>
      <w:r>
        <w:rPr>
          <w:lang w:val="pt-BR"/>
        </w:rPr>
        <w:t xml:space="preserve"> </w:t>
      </w:r>
      <w:r w:rsidRPr="00904A5C">
        <w:rPr>
          <w:lang w:val="pt-BR"/>
        </w:rPr>
        <w:t>m và iii) &gt; 1000</w:t>
      </w:r>
      <w:r>
        <w:rPr>
          <w:lang w:val="pt-BR"/>
        </w:rPr>
        <w:t xml:space="preserve"> </w:t>
      </w:r>
      <w:r w:rsidRPr="00904A5C">
        <w:rPr>
          <w:lang w:val="pt-BR"/>
        </w:rPr>
        <w:t xml:space="preserve">m. </w:t>
      </w:r>
      <w:r w:rsidRPr="00904A5C">
        <w:rPr>
          <w:lang w:val="it-IT"/>
        </w:rPr>
        <w:t xml:space="preserve">Trên mỗi đai độ cao quan sát 5 cây mẹ Mắc khén </w:t>
      </w:r>
      <w:r>
        <w:rPr>
          <w:lang w:val="it-IT"/>
        </w:rPr>
        <w:t xml:space="preserve">sinh trưởng </w:t>
      </w:r>
      <w:r w:rsidRPr="00904A5C">
        <w:rPr>
          <w:lang w:val="it-IT"/>
        </w:rPr>
        <w:t>trung bình (cây tiêu chuẩn) đại diện cho các cây ở khu vực nghiên cứu, cây sinh trưởng tốt, thân thẳ</w:t>
      </w:r>
      <w:r>
        <w:rPr>
          <w:lang w:val="it-IT"/>
        </w:rPr>
        <w:t>ng, không cong queo, sâu bệnh. T</w:t>
      </w:r>
      <w:r w:rsidRPr="00904A5C">
        <w:rPr>
          <w:lang w:val="it-IT"/>
        </w:rPr>
        <w:t xml:space="preserve">rên mỗi cây mẹ đánh dấu 3 cành tiêu chuẩn trung bình ở 3 vị trí tán: Ngọn, giữa và dưới tán. Theo dõi, quan sát trong 3 năm với các chỉ tiêu sau: </w:t>
      </w:r>
    </w:p>
    <w:p w:rsidR="00314640" w:rsidRPr="00AE7D90" w:rsidRDefault="00314640" w:rsidP="00AE7D90">
      <w:pPr>
        <w:spacing w:line="360" w:lineRule="exact"/>
        <w:ind w:firstLine="720"/>
        <w:jc w:val="both"/>
        <w:rPr>
          <w:spacing w:val="-8"/>
          <w:lang w:val="it-IT"/>
        </w:rPr>
      </w:pPr>
      <w:r w:rsidRPr="00AE7D90">
        <w:rPr>
          <w:spacing w:val="-8"/>
          <w:lang w:val="it-IT"/>
        </w:rPr>
        <w:t>- Thời kỳ thay đổi lá; thời kỳ ra chồi, ra hoa, nở hoa, kết quả; thời kỳ quả chín, rơi rụng [2].</w:t>
      </w:r>
    </w:p>
    <w:p w:rsidR="00314640" w:rsidRPr="00904A5C" w:rsidRDefault="00314640" w:rsidP="00AE7D90">
      <w:pPr>
        <w:spacing w:line="360" w:lineRule="exact"/>
        <w:ind w:firstLine="720"/>
        <w:jc w:val="both"/>
        <w:rPr>
          <w:lang w:val="it-IT"/>
        </w:rPr>
      </w:pPr>
      <w:r w:rsidRPr="00904A5C">
        <w:rPr>
          <w:lang w:val="it-IT"/>
        </w:rPr>
        <w:t>- Chu kỳ sai quả (</w:t>
      </w:r>
      <w:r>
        <w:rPr>
          <w:lang w:val="it-IT"/>
        </w:rPr>
        <w:t>k</w:t>
      </w:r>
      <w:r w:rsidRPr="00904A5C">
        <w:rPr>
          <w:lang w:val="it-IT"/>
        </w:rPr>
        <w:t>iểm tra sự sai khác giữa các năm bằng phương pháp phân tích phương sai 1 nhân tố với 3 l</w:t>
      </w:r>
      <w:r>
        <w:rPr>
          <w:lang w:val="it-IT"/>
        </w:rPr>
        <w:t>ần lặp lại [9</w:t>
      </w:r>
      <w:r w:rsidRPr="00904A5C">
        <w:rPr>
          <w:lang w:val="it-IT"/>
        </w:rPr>
        <w:t>]. Kết quả nghiên cứu được xử lý trên phần mềm SPSS 16.0).</w:t>
      </w:r>
    </w:p>
    <w:p w:rsidR="00314640" w:rsidRPr="00DB2CFE" w:rsidRDefault="00314640" w:rsidP="00AE7D90">
      <w:pPr>
        <w:autoSpaceDE w:val="0"/>
        <w:autoSpaceDN w:val="0"/>
        <w:adjustRightInd w:val="0"/>
        <w:spacing w:line="360" w:lineRule="exact"/>
        <w:ind w:firstLine="720"/>
        <w:jc w:val="both"/>
        <w:rPr>
          <w:lang w:val="it-IT"/>
        </w:rPr>
      </w:pPr>
      <w:r w:rsidRPr="00904A5C">
        <w:rPr>
          <w:lang w:val="it-IT"/>
        </w:rPr>
        <w:t xml:space="preserve">- Mối quan hệ giữa hình thái vỏ quả và kích thước hạt: </w:t>
      </w:r>
      <w:r>
        <w:rPr>
          <w:lang w:val="it-IT"/>
        </w:rPr>
        <w:t>t</w:t>
      </w:r>
      <w:r w:rsidRPr="00904A5C">
        <w:rPr>
          <w:lang w:val="it-IT"/>
        </w:rPr>
        <w:t>hí nghiệm được bố trí ở 3 đai cao, với 3 công thức hình thái vỏ quả, cụ thể như sau: CT1</w:t>
      </w:r>
      <w:r>
        <w:rPr>
          <w:lang w:val="it-IT"/>
        </w:rPr>
        <w:t xml:space="preserve"> -</w:t>
      </w:r>
      <w:r w:rsidRPr="00904A5C">
        <w:rPr>
          <w:lang w:val="it-IT"/>
        </w:rPr>
        <w:t xml:space="preserve"> Hạt ở lô vỏ quả còn xanh; CT2</w:t>
      </w:r>
      <w:r>
        <w:rPr>
          <w:lang w:val="it-IT"/>
        </w:rPr>
        <w:t xml:space="preserve"> -</w:t>
      </w:r>
      <w:r w:rsidRPr="00904A5C">
        <w:rPr>
          <w:lang w:val="it-IT"/>
        </w:rPr>
        <w:t xml:space="preserve"> Hạt ở lô vỏ quả chín và CT3</w:t>
      </w:r>
      <w:r>
        <w:rPr>
          <w:lang w:val="it-IT"/>
        </w:rPr>
        <w:t xml:space="preserve"> -</w:t>
      </w:r>
      <w:r w:rsidRPr="00904A5C">
        <w:rPr>
          <w:lang w:val="it-IT"/>
        </w:rPr>
        <w:t xml:space="preserve"> Hạt ở lô vỏ quả bắt đầu nứt. Quả được hái đem về phơi khô và tách hạt rồi tiến hành đo đếm (100 hạt/lần) các chỉ tiêu cần đánh giá như đường kính và độ dày của hạt, mỗi công thức bố trí ngẫu nhiên lặp lại 3 lần. Kết quả thí nghiệm đánh giá thông qua phương pháp phân tích phương sai 2 nhân tố.</w:t>
      </w:r>
    </w:p>
    <w:p w:rsidR="00314640" w:rsidRDefault="00314640" w:rsidP="00AE7D90">
      <w:pPr>
        <w:autoSpaceDE w:val="0"/>
        <w:autoSpaceDN w:val="0"/>
        <w:adjustRightInd w:val="0"/>
        <w:spacing w:line="360" w:lineRule="exact"/>
        <w:ind w:firstLine="720"/>
        <w:jc w:val="both"/>
        <w:rPr>
          <w:b/>
          <w:lang w:val="it-IT"/>
        </w:rPr>
      </w:pPr>
      <w:r w:rsidRPr="00DB2CFE">
        <w:rPr>
          <w:b/>
          <w:lang w:val="it-IT"/>
        </w:rPr>
        <w:t>3. Kết quả nghiên cứu</w:t>
      </w:r>
      <w:bookmarkStart w:id="59" w:name="_Toc391537604"/>
    </w:p>
    <w:p w:rsidR="00314640" w:rsidRPr="00C94C67" w:rsidRDefault="00314640" w:rsidP="00AE7D90">
      <w:pPr>
        <w:autoSpaceDE w:val="0"/>
        <w:autoSpaceDN w:val="0"/>
        <w:adjustRightInd w:val="0"/>
        <w:spacing w:line="360" w:lineRule="exact"/>
        <w:ind w:firstLine="720"/>
        <w:jc w:val="both"/>
        <w:rPr>
          <w:b/>
          <w:i/>
          <w:lang w:val="it-IT"/>
        </w:rPr>
      </w:pPr>
      <w:r w:rsidRPr="00326C4C">
        <w:rPr>
          <w:b/>
          <w:i/>
          <w:lang w:val="it-IT"/>
        </w:rPr>
        <w:t>3.1. Thời vụ ra chồi, nụ, hoa, quả và thời vụ quả chín, chu kỳ sai quả</w:t>
      </w:r>
      <w:bookmarkEnd w:id="59"/>
    </w:p>
    <w:p w:rsidR="00314640" w:rsidRPr="00C94C67" w:rsidRDefault="00314640" w:rsidP="00AE7D90">
      <w:pPr>
        <w:widowControl w:val="0"/>
        <w:tabs>
          <w:tab w:val="left" w:pos="855"/>
        </w:tabs>
        <w:spacing w:line="360" w:lineRule="exact"/>
        <w:ind w:firstLine="720"/>
        <w:jc w:val="both"/>
        <w:rPr>
          <w:lang w:val="pt-BR"/>
        </w:rPr>
      </w:pPr>
      <w:r w:rsidRPr="00C94C67">
        <w:rPr>
          <w:lang w:val="pt-BR"/>
        </w:rPr>
        <w:t xml:space="preserve">  </w:t>
      </w:r>
      <w:r w:rsidRPr="00C94C67">
        <w:rPr>
          <w:lang w:val="pt-BR"/>
        </w:rPr>
        <w:tab/>
        <w:t>Bằng việc quan sát thực tế 3 năm (2010 - 2012) và nghiên cứu đặc điểm vật hậu của loài Mắc khén được tổng kết qua bảng sau:</w:t>
      </w:r>
    </w:p>
    <w:p w:rsidR="00314640" w:rsidRPr="00C94C67" w:rsidRDefault="00314640" w:rsidP="00AE7D90">
      <w:pPr>
        <w:pStyle w:val="B"/>
        <w:spacing w:after="120" w:line="360" w:lineRule="exact"/>
        <w:ind w:firstLine="720"/>
        <w:rPr>
          <w:sz w:val="24"/>
          <w:szCs w:val="24"/>
        </w:rPr>
      </w:pPr>
      <w:bookmarkStart w:id="60" w:name="_Toc391537868"/>
      <w:r w:rsidRPr="00C94C67">
        <w:rPr>
          <w:sz w:val="24"/>
          <w:szCs w:val="24"/>
        </w:rPr>
        <w:t xml:space="preserve">Bảng </w:t>
      </w:r>
      <w:r>
        <w:rPr>
          <w:sz w:val="24"/>
          <w:szCs w:val="24"/>
        </w:rPr>
        <w:t>01</w:t>
      </w:r>
      <w:r w:rsidRPr="00C94C67">
        <w:rPr>
          <w:sz w:val="24"/>
          <w:szCs w:val="24"/>
        </w:rPr>
        <w:t>: Kết quả các pha vật hậu loài Mắc khén</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1"/>
        <w:gridCol w:w="5130"/>
      </w:tblGrid>
      <w:tr w:rsidR="00314640" w:rsidRPr="00C94C67" w:rsidTr="001A0978">
        <w:tc>
          <w:tcPr>
            <w:tcW w:w="4041" w:type="dxa"/>
            <w:vAlign w:val="center"/>
          </w:tcPr>
          <w:p w:rsidR="00314640" w:rsidRPr="00C6689C" w:rsidRDefault="00314640" w:rsidP="001A0978">
            <w:pPr>
              <w:spacing w:line="320" w:lineRule="exact"/>
              <w:jc w:val="center"/>
              <w:rPr>
                <w:b/>
              </w:rPr>
            </w:pPr>
            <w:r w:rsidRPr="00C6689C">
              <w:rPr>
                <w:b/>
                <w:sz w:val="22"/>
                <w:szCs w:val="22"/>
              </w:rPr>
              <w:t>Các pha vật hậu</w:t>
            </w:r>
          </w:p>
        </w:tc>
        <w:tc>
          <w:tcPr>
            <w:tcW w:w="5130" w:type="dxa"/>
            <w:vAlign w:val="center"/>
          </w:tcPr>
          <w:p w:rsidR="00314640" w:rsidRPr="00C6689C" w:rsidRDefault="00314640" w:rsidP="001A0978">
            <w:pPr>
              <w:spacing w:line="320" w:lineRule="exact"/>
              <w:jc w:val="center"/>
              <w:rPr>
                <w:b/>
              </w:rPr>
            </w:pPr>
            <w:r w:rsidRPr="00C6689C">
              <w:rPr>
                <w:b/>
                <w:sz w:val="22"/>
                <w:szCs w:val="22"/>
              </w:rPr>
              <w:t>Thời gian diễn ra</w:t>
            </w:r>
          </w:p>
        </w:tc>
      </w:tr>
      <w:tr w:rsidR="00314640" w:rsidRPr="00C94C67" w:rsidTr="001A0978">
        <w:tc>
          <w:tcPr>
            <w:tcW w:w="4041" w:type="dxa"/>
            <w:vAlign w:val="center"/>
          </w:tcPr>
          <w:p w:rsidR="00314640" w:rsidRPr="00C6689C" w:rsidRDefault="00314640" w:rsidP="001A0978">
            <w:pPr>
              <w:spacing w:line="320" w:lineRule="exact"/>
              <w:rPr>
                <w:b/>
              </w:rPr>
            </w:pPr>
            <w:r w:rsidRPr="00C6689C">
              <w:rPr>
                <w:b/>
                <w:sz w:val="22"/>
                <w:szCs w:val="22"/>
              </w:rPr>
              <w:t>I. Thời kỳ sinh dưỡng</w:t>
            </w:r>
          </w:p>
        </w:tc>
        <w:tc>
          <w:tcPr>
            <w:tcW w:w="5130" w:type="dxa"/>
            <w:vAlign w:val="center"/>
          </w:tcPr>
          <w:p w:rsidR="00314640" w:rsidRPr="00C6689C" w:rsidRDefault="00314640" w:rsidP="001A0978">
            <w:pPr>
              <w:spacing w:line="320" w:lineRule="exact"/>
            </w:pPr>
          </w:p>
        </w:tc>
      </w:tr>
      <w:tr w:rsidR="00314640" w:rsidRPr="00C94C67" w:rsidTr="001A0978">
        <w:trPr>
          <w:trHeight w:val="327"/>
        </w:trPr>
        <w:tc>
          <w:tcPr>
            <w:tcW w:w="4041" w:type="dxa"/>
            <w:vAlign w:val="center"/>
          </w:tcPr>
          <w:p w:rsidR="00314640" w:rsidRPr="00C6689C" w:rsidRDefault="00314640" w:rsidP="001A0978">
            <w:pPr>
              <w:spacing w:line="320" w:lineRule="exact"/>
            </w:pPr>
            <w:r w:rsidRPr="00C6689C">
              <w:rPr>
                <w:sz w:val="22"/>
                <w:szCs w:val="22"/>
              </w:rPr>
              <w:t>1. Ra chồi</w:t>
            </w:r>
          </w:p>
        </w:tc>
        <w:tc>
          <w:tcPr>
            <w:tcW w:w="5130" w:type="dxa"/>
            <w:vAlign w:val="center"/>
          </w:tcPr>
          <w:p w:rsidR="00314640" w:rsidRPr="00C6689C" w:rsidRDefault="00314640" w:rsidP="001A0978">
            <w:pPr>
              <w:spacing w:line="320" w:lineRule="exact"/>
            </w:pPr>
            <w:r w:rsidRPr="00C6689C">
              <w:rPr>
                <w:sz w:val="22"/>
                <w:szCs w:val="22"/>
              </w:rPr>
              <w:t>Từ 17/1 đến 25/2</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2. Hình thành cành lá</w:t>
            </w:r>
          </w:p>
        </w:tc>
        <w:tc>
          <w:tcPr>
            <w:tcW w:w="5130" w:type="dxa"/>
            <w:vAlign w:val="center"/>
          </w:tcPr>
          <w:p w:rsidR="00314640" w:rsidRPr="00C6689C" w:rsidRDefault="00314640" w:rsidP="001A0978">
            <w:pPr>
              <w:spacing w:line="320" w:lineRule="exact"/>
            </w:pPr>
            <w:r w:rsidRPr="00C6689C">
              <w:rPr>
                <w:sz w:val="22"/>
                <w:szCs w:val="22"/>
              </w:rPr>
              <w:t>Từ 15/2 đến 10/3</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3. Mầm hoa xuất hiện</w:t>
            </w:r>
          </w:p>
        </w:tc>
        <w:tc>
          <w:tcPr>
            <w:tcW w:w="5130" w:type="dxa"/>
            <w:vAlign w:val="center"/>
          </w:tcPr>
          <w:p w:rsidR="00314640" w:rsidRPr="00C6689C" w:rsidRDefault="00314640" w:rsidP="001A0978">
            <w:pPr>
              <w:spacing w:line="320" w:lineRule="exact"/>
            </w:pPr>
            <w:r w:rsidRPr="00C6689C">
              <w:rPr>
                <w:sz w:val="22"/>
                <w:szCs w:val="22"/>
              </w:rPr>
              <w:t>Từ đầu tháng 4 đến hết tháng 4</w:t>
            </w:r>
          </w:p>
        </w:tc>
      </w:tr>
      <w:tr w:rsidR="00314640" w:rsidRPr="00C94C67" w:rsidTr="001A0978">
        <w:tc>
          <w:tcPr>
            <w:tcW w:w="4041" w:type="dxa"/>
            <w:vAlign w:val="center"/>
          </w:tcPr>
          <w:p w:rsidR="00314640" w:rsidRPr="00C6689C" w:rsidRDefault="00314640" w:rsidP="001A0978">
            <w:pPr>
              <w:spacing w:line="320" w:lineRule="exact"/>
              <w:rPr>
                <w:b/>
              </w:rPr>
            </w:pPr>
            <w:r w:rsidRPr="00C6689C">
              <w:rPr>
                <w:b/>
                <w:sz w:val="22"/>
                <w:szCs w:val="22"/>
              </w:rPr>
              <w:t>II. Thời kỳ nụ</w:t>
            </w:r>
          </w:p>
        </w:tc>
        <w:tc>
          <w:tcPr>
            <w:tcW w:w="5130" w:type="dxa"/>
            <w:vAlign w:val="center"/>
          </w:tcPr>
          <w:p w:rsidR="00314640" w:rsidRPr="00C6689C" w:rsidRDefault="00314640" w:rsidP="001A0978">
            <w:pPr>
              <w:spacing w:line="320" w:lineRule="exact"/>
            </w:pP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1.</w:t>
            </w:r>
            <w:r>
              <w:rPr>
                <w:sz w:val="22"/>
                <w:szCs w:val="22"/>
                <w:lang w:val="en-US"/>
              </w:rPr>
              <w:t xml:space="preserve"> </w:t>
            </w:r>
            <w:r w:rsidRPr="00C6689C">
              <w:rPr>
                <w:sz w:val="22"/>
                <w:szCs w:val="22"/>
              </w:rPr>
              <w:t>Mầm hoa lớn lên</w:t>
            </w:r>
          </w:p>
        </w:tc>
        <w:tc>
          <w:tcPr>
            <w:tcW w:w="5130" w:type="dxa"/>
            <w:vAlign w:val="center"/>
          </w:tcPr>
          <w:p w:rsidR="00314640" w:rsidRPr="00C6689C" w:rsidRDefault="00314640" w:rsidP="001A0978">
            <w:pPr>
              <w:spacing w:line="320" w:lineRule="exact"/>
            </w:pPr>
            <w:r w:rsidRPr="00C6689C">
              <w:rPr>
                <w:sz w:val="22"/>
                <w:szCs w:val="22"/>
              </w:rPr>
              <w:t>Từ cuối tháng 4 đ</w:t>
            </w:r>
            <w:r>
              <w:rPr>
                <w:sz w:val="22"/>
                <w:szCs w:val="22"/>
                <w:lang w:val="en-US"/>
              </w:rPr>
              <w:t>ế</w:t>
            </w:r>
            <w:r w:rsidRPr="00C6689C">
              <w:rPr>
                <w:sz w:val="22"/>
                <w:szCs w:val="22"/>
              </w:rPr>
              <w:t>n 10/5</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2. Hình thành nụ</w:t>
            </w:r>
          </w:p>
        </w:tc>
        <w:tc>
          <w:tcPr>
            <w:tcW w:w="5130" w:type="dxa"/>
            <w:vAlign w:val="center"/>
          </w:tcPr>
          <w:p w:rsidR="00314640" w:rsidRPr="00C6689C" w:rsidRDefault="00314640" w:rsidP="001A0978">
            <w:pPr>
              <w:spacing w:line="320" w:lineRule="exact"/>
            </w:pPr>
            <w:r w:rsidRPr="00C6689C">
              <w:rPr>
                <w:sz w:val="22"/>
                <w:szCs w:val="22"/>
              </w:rPr>
              <w:t>Từ 20/5 đến 15/6</w:t>
            </w:r>
          </w:p>
        </w:tc>
      </w:tr>
      <w:tr w:rsidR="00314640" w:rsidRPr="00C94C67" w:rsidTr="001A0978">
        <w:tc>
          <w:tcPr>
            <w:tcW w:w="4041" w:type="dxa"/>
            <w:vAlign w:val="center"/>
          </w:tcPr>
          <w:p w:rsidR="00314640" w:rsidRPr="00C6689C" w:rsidRDefault="00314640" w:rsidP="001A0978">
            <w:pPr>
              <w:spacing w:line="320" w:lineRule="exact"/>
              <w:rPr>
                <w:b/>
              </w:rPr>
            </w:pPr>
            <w:r w:rsidRPr="00C6689C">
              <w:rPr>
                <w:b/>
                <w:sz w:val="22"/>
                <w:szCs w:val="22"/>
              </w:rPr>
              <w:t>III. Thời kỳ nở hoa</w:t>
            </w:r>
          </w:p>
        </w:tc>
        <w:tc>
          <w:tcPr>
            <w:tcW w:w="5130" w:type="dxa"/>
            <w:vAlign w:val="center"/>
          </w:tcPr>
          <w:p w:rsidR="00314640" w:rsidRPr="00C6689C" w:rsidRDefault="00314640" w:rsidP="001A0978">
            <w:pPr>
              <w:spacing w:line="320" w:lineRule="exact"/>
            </w:pP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1. Hoa đầu tiên nở</w:t>
            </w:r>
          </w:p>
        </w:tc>
        <w:tc>
          <w:tcPr>
            <w:tcW w:w="5130" w:type="dxa"/>
            <w:vAlign w:val="center"/>
          </w:tcPr>
          <w:p w:rsidR="00314640" w:rsidRPr="00C6689C" w:rsidRDefault="00314640" w:rsidP="001A0978">
            <w:pPr>
              <w:spacing w:line="320" w:lineRule="exact"/>
            </w:pPr>
            <w:r w:rsidRPr="00C6689C">
              <w:rPr>
                <w:sz w:val="22"/>
                <w:szCs w:val="22"/>
              </w:rPr>
              <w:t>Đầu tháng 6 đến hết tháng 6</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2. Hoa nở rộ</w:t>
            </w:r>
          </w:p>
        </w:tc>
        <w:tc>
          <w:tcPr>
            <w:tcW w:w="5130" w:type="dxa"/>
            <w:vAlign w:val="center"/>
          </w:tcPr>
          <w:p w:rsidR="00314640" w:rsidRPr="00C6689C" w:rsidRDefault="00314640" w:rsidP="001A0978">
            <w:pPr>
              <w:spacing w:line="320" w:lineRule="exact"/>
            </w:pPr>
            <w:r w:rsidRPr="00C6689C">
              <w:rPr>
                <w:sz w:val="22"/>
                <w:szCs w:val="22"/>
              </w:rPr>
              <w:t>Từ 10/7 đến 25/7</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3. Hoa bắt đầu tàn</w:t>
            </w:r>
          </w:p>
        </w:tc>
        <w:tc>
          <w:tcPr>
            <w:tcW w:w="5130" w:type="dxa"/>
            <w:vAlign w:val="center"/>
          </w:tcPr>
          <w:p w:rsidR="00314640" w:rsidRPr="00C6689C" w:rsidRDefault="00314640" w:rsidP="001A0978">
            <w:pPr>
              <w:spacing w:line="320" w:lineRule="exact"/>
            </w:pPr>
            <w:r w:rsidRPr="00C6689C">
              <w:rPr>
                <w:sz w:val="22"/>
                <w:szCs w:val="22"/>
              </w:rPr>
              <w:t>Từ 25/7 đến 15/8</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4. Kết thúc hoa nở</w:t>
            </w:r>
          </w:p>
        </w:tc>
        <w:tc>
          <w:tcPr>
            <w:tcW w:w="5130" w:type="dxa"/>
            <w:vAlign w:val="center"/>
          </w:tcPr>
          <w:p w:rsidR="00314640" w:rsidRPr="00C6689C" w:rsidRDefault="00314640" w:rsidP="001A0978">
            <w:pPr>
              <w:spacing w:line="320" w:lineRule="exact"/>
            </w:pPr>
            <w:r w:rsidRPr="00C6689C">
              <w:rPr>
                <w:sz w:val="22"/>
                <w:szCs w:val="22"/>
              </w:rPr>
              <w:t>Từ 20/8 đến 30/8</w:t>
            </w:r>
          </w:p>
        </w:tc>
      </w:tr>
      <w:tr w:rsidR="00314640" w:rsidRPr="00C94C67" w:rsidTr="001A0978">
        <w:tc>
          <w:tcPr>
            <w:tcW w:w="4041" w:type="dxa"/>
            <w:vAlign w:val="center"/>
          </w:tcPr>
          <w:p w:rsidR="00314640" w:rsidRPr="00C6689C" w:rsidRDefault="00314640" w:rsidP="001A0978">
            <w:pPr>
              <w:spacing w:line="320" w:lineRule="exact"/>
              <w:rPr>
                <w:b/>
              </w:rPr>
            </w:pPr>
            <w:r w:rsidRPr="00C6689C">
              <w:rPr>
                <w:b/>
                <w:sz w:val="22"/>
                <w:szCs w:val="22"/>
              </w:rPr>
              <w:t>IV. Thời kỳ có quả</w:t>
            </w:r>
          </w:p>
        </w:tc>
        <w:tc>
          <w:tcPr>
            <w:tcW w:w="5130" w:type="dxa"/>
            <w:vAlign w:val="center"/>
          </w:tcPr>
          <w:p w:rsidR="00314640" w:rsidRPr="00C6689C" w:rsidRDefault="00314640" w:rsidP="001A0978">
            <w:pPr>
              <w:spacing w:line="320" w:lineRule="exact"/>
            </w:pP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1. Bắt đầu hình thành quả</w:t>
            </w:r>
          </w:p>
        </w:tc>
        <w:tc>
          <w:tcPr>
            <w:tcW w:w="5130" w:type="dxa"/>
            <w:vAlign w:val="center"/>
          </w:tcPr>
          <w:p w:rsidR="00314640" w:rsidRPr="00C6689C" w:rsidRDefault="00314640" w:rsidP="001A0978">
            <w:pPr>
              <w:spacing w:line="320" w:lineRule="exact"/>
            </w:pPr>
            <w:r w:rsidRPr="00C6689C">
              <w:rPr>
                <w:sz w:val="22"/>
                <w:szCs w:val="22"/>
              </w:rPr>
              <w:t>Từ 25/8 đến 10/9</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lastRenderedPageBreak/>
              <w:t>2. Quả hình thành nhiều</w:t>
            </w:r>
          </w:p>
        </w:tc>
        <w:tc>
          <w:tcPr>
            <w:tcW w:w="5130" w:type="dxa"/>
            <w:vAlign w:val="center"/>
          </w:tcPr>
          <w:p w:rsidR="00314640" w:rsidRPr="00C6689C" w:rsidRDefault="00314640" w:rsidP="001A0978">
            <w:pPr>
              <w:spacing w:line="320" w:lineRule="exact"/>
            </w:pPr>
            <w:r w:rsidRPr="00C6689C">
              <w:rPr>
                <w:sz w:val="22"/>
                <w:szCs w:val="22"/>
              </w:rPr>
              <w:t>Từ 13/9 đến hết tháng 9</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3. Quả bắt đầu chín</w:t>
            </w:r>
          </w:p>
        </w:tc>
        <w:tc>
          <w:tcPr>
            <w:tcW w:w="5130" w:type="dxa"/>
            <w:vAlign w:val="center"/>
          </w:tcPr>
          <w:p w:rsidR="00314640" w:rsidRPr="00C6689C" w:rsidRDefault="00314640" w:rsidP="001A0978">
            <w:pPr>
              <w:spacing w:line="320" w:lineRule="exact"/>
            </w:pPr>
            <w:r w:rsidRPr="00C6689C">
              <w:rPr>
                <w:sz w:val="22"/>
                <w:szCs w:val="22"/>
              </w:rPr>
              <w:t xml:space="preserve"> Từ 25/9 đến 10/10</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 xml:space="preserve">4. Quả chín rộ </w:t>
            </w:r>
          </w:p>
        </w:tc>
        <w:tc>
          <w:tcPr>
            <w:tcW w:w="5130" w:type="dxa"/>
            <w:vAlign w:val="center"/>
          </w:tcPr>
          <w:p w:rsidR="00314640" w:rsidRPr="00C6689C" w:rsidRDefault="00314640" w:rsidP="001A0978">
            <w:pPr>
              <w:spacing w:line="320" w:lineRule="exact"/>
            </w:pPr>
            <w:r w:rsidRPr="00C6689C">
              <w:rPr>
                <w:sz w:val="22"/>
                <w:szCs w:val="22"/>
              </w:rPr>
              <w:t>Từ 5/10 đến 15/11</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5. Quả bắt đầu nứt</w:t>
            </w:r>
          </w:p>
        </w:tc>
        <w:tc>
          <w:tcPr>
            <w:tcW w:w="5130" w:type="dxa"/>
            <w:vAlign w:val="center"/>
          </w:tcPr>
          <w:p w:rsidR="00314640" w:rsidRPr="00C6689C" w:rsidRDefault="00314640" w:rsidP="001A0978">
            <w:pPr>
              <w:spacing w:line="320" w:lineRule="exact"/>
            </w:pPr>
            <w:r w:rsidRPr="00C6689C">
              <w:rPr>
                <w:sz w:val="22"/>
                <w:szCs w:val="22"/>
              </w:rPr>
              <w:t>Từ 20/10 đến 10/12</w:t>
            </w:r>
          </w:p>
        </w:tc>
      </w:tr>
      <w:tr w:rsidR="00314640" w:rsidRPr="00C94C67" w:rsidTr="001A0978">
        <w:tc>
          <w:tcPr>
            <w:tcW w:w="4041" w:type="dxa"/>
            <w:vAlign w:val="center"/>
          </w:tcPr>
          <w:p w:rsidR="00314640" w:rsidRPr="00C6689C" w:rsidRDefault="00314640" w:rsidP="001A0978">
            <w:pPr>
              <w:spacing w:line="320" w:lineRule="exact"/>
              <w:rPr>
                <w:b/>
              </w:rPr>
            </w:pPr>
            <w:r w:rsidRPr="00C6689C">
              <w:rPr>
                <w:b/>
                <w:sz w:val="22"/>
                <w:szCs w:val="22"/>
              </w:rPr>
              <w:t>V. Kết thúc thời kỳ sinh dưỡng</w:t>
            </w:r>
          </w:p>
        </w:tc>
        <w:tc>
          <w:tcPr>
            <w:tcW w:w="5130" w:type="dxa"/>
            <w:vAlign w:val="center"/>
          </w:tcPr>
          <w:p w:rsidR="00314640" w:rsidRPr="00C6689C" w:rsidRDefault="00314640" w:rsidP="001A0978">
            <w:pPr>
              <w:spacing w:line="320" w:lineRule="exact"/>
            </w:pP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1. Lá bắt đầu đổi màu</w:t>
            </w:r>
          </w:p>
        </w:tc>
        <w:tc>
          <w:tcPr>
            <w:tcW w:w="5130" w:type="dxa"/>
            <w:vAlign w:val="center"/>
          </w:tcPr>
          <w:p w:rsidR="00314640" w:rsidRPr="00C6689C" w:rsidRDefault="00314640" w:rsidP="001A0978">
            <w:pPr>
              <w:spacing w:line="320" w:lineRule="exact"/>
            </w:pPr>
            <w:r w:rsidRPr="00C6689C">
              <w:rPr>
                <w:sz w:val="22"/>
                <w:szCs w:val="22"/>
              </w:rPr>
              <w:t>Từ 27/11</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2. Lá chuyển mầu vàng hoàn toàn</w:t>
            </w:r>
          </w:p>
        </w:tc>
        <w:tc>
          <w:tcPr>
            <w:tcW w:w="5130" w:type="dxa"/>
            <w:vAlign w:val="center"/>
          </w:tcPr>
          <w:p w:rsidR="00314640" w:rsidRPr="00C6689C" w:rsidRDefault="00314640" w:rsidP="001A0978">
            <w:pPr>
              <w:spacing w:line="320" w:lineRule="exact"/>
            </w:pPr>
            <w:r w:rsidRPr="00C6689C">
              <w:rPr>
                <w:sz w:val="22"/>
                <w:szCs w:val="22"/>
              </w:rPr>
              <w:t>Cuối tháng 11 đến 30/12</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3. Lá bắt đầu rụng</w:t>
            </w:r>
          </w:p>
        </w:tc>
        <w:tc>
          <w:tcPr>
            <w:tcW w:w="5130" w:type="dxa"/>
            <w:vAlign w:val="center"/>
          </w:tcPr>
          <w:p w:rsidR="00314640" w:rsidRPr="00C6689C" w:rsidRDefault="00314640" w:rsidP="001A0978">
            <w:pPr>
              <w:spacing w:line="320" w:lineRule="exact"/>
            </w:pPr>
            <w:r w:rsidRPr="00C6689C">
              <w:rPr>
                <w:sz w:val="22"/>
                <w:szCs w:val="22"/>
              </w:rPr>
              <w:t>Từ 20/12</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4. Lá rụng nhiều</w:t>
            </w:r>
          </w:p>
        </w:tc>
        <w:tc>
          <w:tcPr>
            <w:tcW w:w="5130" w:type="dxa"/>
            <w:vAlign w:val="center"/>
          </w:tcPr>
          <w:p w:rsidR="00314640" w:rsidRPr="00C6689C" w:rsidRDefault="00314640" w:rsidP="001A0978">
            <w:pPr>
              <w:spacing w:line="320" w:lineRule="exact"/>
            </w:pPr>
            <w:r w:rsidRPr="00C6689C">
              <w:rPr>
                <w:sz w:val="22"/>
                <w:szCs w:val="22"/>
              </w:rPr>
              <w:t>Từ 27/12 đến đầu tháng 1 năm sau</w:t>
            </w:r>
          </w:p>
        </w:tc>
      </w:tr>
      <w:tr w:rsidR="00314640" w:rsidRPr="00C94C67" w:rsidTr="001A0978">
        <w:tc>
          <w:tcPr>
            <w:tcW w:w="4041" w:type="dxa"/>
            <w:vAlign w:val="center"/>
          </w:tcPr>
          <w:p w:rsidR="00314640" w:rsidRPr="00C6689C" w:rsidRDefault="00314640" w:rsidP="001A0978">
            <w:pPr>
              <w:spacing w:line="320" w:lineRule="exact"/>
            </w:pPr>
            <w:r w:rsidRPr="00C6689C">
              <w:rPr>
                <w:sz w:val="22"/>
                <w:szCs w:val="22"/>
              </w:rPr>
              <w:t>5. Lá rụng hết</w:t>
            </w:r>
          </w:p>
        </w:tc>
        <w:tc>
          <w:tcPr>
            <w:tcW w:w="5130" w:type="dxa"/>
            <w:vAlign w:val="center"/>
          </w:tcPr>
          <w:p w:rsidR="00314640" w:rsidRPr="00C6689C" w:rsidRDefault="00314640" w:rsidP="001A0978">
            <w:pPr>
              <w:spacing w:line="320" w:lineRule="exact"/>
            </w:pPr>
            <w:r w:rsidRPr="00C6689C">
              <w:rPr>
                <w:sz w:val="22"/>
                <w:szCs w:val="22"/>
              </w:rPr>
              <w:t>Từ 15/1 đến hết tháng 1</w:t>
            </w:r>
          </w:p>
        </w:tc>
      </w:tr>
    </w:tbl>
    <w:p w:rsidR="00314640" w:rsidRDefault="00314640" w:rsidP="00AE7D90">
      <w:pPr>
        <w:widowControl w:val="0"/>
        <w:tabs>
          <w:tab w:val="left" w:pos="855"/>
        </w:tabs>
        <w:spacing w:line="360" w:lineRule="exact"/>
        <w:ind w:firstLine="720"/>
        <w:jc w:val="both"/>
      </w:pPr>
      <w:r w:rsidRPr="00C94C67">
        <w:tab/>
        <w:t>Qua bảng kết quả trên ta thấy, các pha của cây Mắc khén có sự dao động về thời gian ở các năm khác nhau, điều này được lý giải là do ảnh hưởng của các yếu tố môi trường ngoại cảnh ở các năm khác nhau có sự sai khác. Để làm rõ mối quan hệ của các pha vật hậu với các yếu tố môi trường sống được tổng hợp qua bảng sau:</w:t>
      </w:r>
    </w:p>
    <w:p w:rsidR="00314640" w:rsidRPr="00E40E40" w:rsidRDefault="00314640" w:rsidP="00AE7D90">
      <w:pPr>
        <w:widowControl w:val="0"/>
        <w:tabs>
          <w:tab w:val="left" w:pos="855"/>
        </w:tabs>
        <w:spacing w:after="120" w:line="360" w:lineRule="exact"/>
        <w:jc w:val="center"/>
        <w:rPr>
          <w:b/>
        </w:rPr>
      </w:pPr>
      <w:bookmarkStart w:id="61" w:name="_Toc391537869"/>
      <w:r w:rsidRPr="00E40E40">
        <w:rPr>
          <w:b/>
        </w:rPr>
        <w:t>Bảng 02: Quan hệ giữa các pha vật hậu loài Mắc khén với các yếu tố môi trường sống</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701"/>
        <w:gridCol w:w="1701"/>
        <w:gridCol w:w="1560"/>
        <w:gridCol w:w="1666"/>
      </w:tblGrid>
      <w:tr w:rsidR="00314640" w:rsidRPr="00C94C67" w:rsidTr="001A0978">
        <w:trPr>
          <w:trHeight w:val="674"/>
          <w:jc w:val="center"/>
        </w:trPr>
        <w:tc>
          <w:tcPr>
            <w:tcW w:w="2376" w:type="dxa"/>
            <w:vMerge w:val="restart"/>
            <w:vAlign w:val="center"/>
          </w:tcPr>
          <w:p w:rsidR="00314640" w:rsidRPr="00C6689C" w:rsidRDefault="00314640" w:rsidP="001A0978">
            <w:pPr>
              <w:tabs>
                <w:tab w:val="left" w:pos="855"/>
              </w:tabs>
              <w:spacing w:line="320" w:lineRule="exact"/>
              <w:jc w:val="center"/>
              <w:rPr>
                <w:b/>
                <w:iCs/>
                <w:lang w:val="nl-NL"/>
              </w:rPr>
            </w:pPr>
            <w:r w:rsidRPr="00C6689C">
              <w:rPr>
                <w:b/>
                <w:iCs/>
                <w:sz w:val="22"/>
                <w:szCs w:val="22"/>
                <w:lang w:val="nl-NL"/>
              </w:rPr>
              <w:t>Đặc điểm thuộc các pha vật hậu</w:t>
            </w:r>
          </w:p>
        </w:tc>
        <w:tc>
          <w:tcPr>
            <w:tcW w:w="6628" w:type="dxa"/>
            <w:gridSpan w:val="4"/>
            <w:vAlign w:val="center"/>
          </w:tcPr>
          <w:p w:rsidR="00314640" w:rsidRPr="00C6689C" w:rsidRDefault="00314640" w:rsidP="001A0978">
            <w:pPr>
              <w:pStyle w:val="Default"/>
              <w:spacing w:line="320" w:lineRule="exact"/>
              <w:jc w:val="center"/>
              <w:rPr>
                <w:b/>
                <w:sz w:val="22"/>
                <w:szCs w:val="22"/>
                <w:lang w:val="nl-NL"/>
              </w:rPr>
            </w:pPr>
            <w:r w:rsidRPr="00C6689C">
              <w:rPr>
                <w:b/>
                <w:sz w:val="22"/>
                <w:szCs w:val="22"/>
                <w:lang w:val="nl-NL"/>
              </w:rPr>
              <w:t>Lịch thời gian và các chỉ số yếu tố môi trường theo pha vật hậu</w:t>
            </w:r>
          </w:p>
        </w:tc>
      </w:tr>
      <w:tr w:rsidR="00314640" w:rsidRPr="00C94C67" w:rsidTr="001A0978">
        <w:trPr>
          <w:jc w:val="center"/>
        </w:trPr>
        <w:tc>
          <w:tcPr>
            <w:tcW w:w="2376" w:type="dxa"/>
            <w:vMerge/>
            <w:vAlign w:val="center"/>
          </w:tcPr>
          <w:p w:rsidR="00314640" w:rsidRPr="00C6689C" w:rsidRDefault="00314640" w:rsidP="001A0978">
            <w:pPr>
              <w:tabs>
                <w:tab w:val="left" w:pos="855"/>
              </w:tabs>
              <w:spacing w:line="320" w:lineRule="exact"/>
              <w:jc w:val="center"/>
              <w:rPr>
                <w:b/>
                <w:iCs/>
                <w:lang w:val="nl-NL"/>
              </w:rPr>
            </w:pPr>
          </w:p>
        </w:tc>
        <w:tc>
          <w:tcPr>
            <w:tcW w:w="1701" w:type="dxa"/>
            <w:vAlign w:val="center"/>
          </w:tcPr>
          <w:p w:rsidR="00314640" w:rsidRPr="00C6689C" w:rsidRDefault="00314640" w:rsidP="001A0978">
            <w:pPr>
              <w:tabs>
                <w:tab w:val="left" w:pos="855"/>
              </w:tabs>
              <w:spacing w:line="320" w:lineRule="exact"/>
              <w:jc w:val="center"/>
              <w:rPr>
                <w:b/>
                <w:iCs/>
                <w:lang w:val="nl-NL"/>
              </w:rPr>
            </w:pPr>
            <w:r w:rsidRPr="00C6689C">
              <w:rPr>
                <w:b/>
                <w:iCs/>
                <w:sz w:val="22"/>
                <w:szCs w:val="22"/>
                <w:lang w:val="nl-NL"/>
              </w:rPr>
              <w:t>Pha sinh dưỡng</w:t>
            </w:r>
          </w:p>
        </w:tc>
        <w:tc>
          <w:tcPr>
            <w:tcW w:w="1701" w:type="dxa"/>
            <w:vAlign w:val="center"/>
          </w:tcPr>
          <w:p w:rsidR="00314640" w:rsidRPr="00C6689C" w:rsidRDefault="00314640" w:rsidP="001A0978">
            <w:pPr>
              <w:tabs>
                <w:tab w:val="left" w:pos="855"/>
              </w:tabs>
              <w:spacing w:line="320" w:lineRule="exact"/>
              <w:jc w:val="center"/>
              <w:rPr>
                <w:b/>
                <w:iCs/>
                <w:lang w:val="nl-NL"/>
              </w:rPr>
            </w:pPr>
            <w:r w:rsidRPr="00C6689C">
              <w:rPr>
                <w:b/>
                <w:iCs/>
                <w:sz w:val="22"/>
                <w:szCs w:val="22"/>
                <w:lang w:val="nl-NL"/>
              </w:rPr>
              <w:t>Pha hình thành nụ</w:t>
            </w:r>
          </w:p>
        </w:tc>
        <w:tc>
          <w:tcPr>
            <w:tcW w:w="1560" w:type="dxa"/>
            <w:vAlign w:val="center"/>
          </w:tcPr>
          <w:p w:rsidR="00314640" w:rsidRPr="00C6689C" w:rsidRDefault="00314640" w:rsidP="001A0978">
            <w:pPr>
              <w:tabs>
                <w:tab w:val="left" w:pos="855"/>
              </w:tabs>
              <w:spacing w:line="320" w:lineRule="exact"/>
              <w:jc w:val="center"/>
              <w:rPr>
                <w:b/>
                <w:iCs/>
                <w:lang w:val="nl-NL"/>
              </w:rPr>
            </w:pPr>
            <w:r w:rsidRPr="00C6689C">
              <w:rPr>
                <w:b/>
                <w:iCs/>
                <w:sz w:val="22"/>
                <w:szCs w:val="22"/>
                <w:lang w:val="nl-NL"/>
              </w:rPr>
              <w:t>Pha hoa nở</w:t>
            </w:r>
          </w:p>
        </w:tc>
        <w:tc>
          <w:tcPr>
            <w:tcW w:w="1666" w:type="dxa"/>
            <w:vAlign w:val="center"/>
          </w:tcPr>
          <w:p w:rsidR="00314640" w:rsidRPr="00C6689C" w:rsidRDefault="00314640" w:rsidP="001A0978">
            <w:pPr>
              <w:tabs>
                <w:tab w:val="left" w:pos="855"/>
              </w:tabs>
              <w:spacing w:line="320" w:lineRule="exact"/>
              <w:jc w:val="center"/>
              <w:rPr>
                <w:b/>
                <w:iCs/>
                <w:lang w:val="nl-NL"/>
              </w:rPr>
            </w:pPr>
            <w:r w:rsidRPr="00C6689C">
              <w:rPr>
                <w:b/>
                <w:iCs/>
                <w:sz w:val="22"/>
                <w:szCs w:val="22"/>
                <w:lang w:val="nl-NL"/>
              </w:rPr>
              <w:t>Pha hình thành quả</w:t>
            </w:r>
          </w:p>
        </w:tc>
      </w:tr>
      <w:tr w:rsidR="00314640" w:rsidRPr="00C94C67" w:rsidTr="001A0978">
        <w:trPr>
          <w:jc w:val="center"/>
        </w:trPr>
        <w:tc>
          <w:tcPr>
            <w:tcW w:w="2376" w:type="dxa"/>
          </w:tcPr>
          <w:p w:rsidR="00314640" w:rsidRPr="00C6689C" w:rsidRDefault="00314640" w:rsidP="001A0978">
            <w:pPr>
              <w:tabs>
                <w:tab w:val="left" w:pos="855"/>
              </w:tabs>
              <w:spacing w:line="320" w:lineRule="exact"/>
              <w:jc w:val="both"/>
              <w:rPr>
                <w:iCs/>
                <w:lang w:val="nl-NL"/>
              </w:rPr>
            </w:pPr>
            <w:r w:rsidRPr="00C6689C">
              <w:rPr>
                <w:iCs/>
                <w:sz w:val="22"/>
                <w:szCs w:val="22"/>
                <w:lang w:val="nl-NL"/>
              </w:rPr>
              <w:t>Ngày tháng</w:t>
            </w:r>
          </w:p>
        </w:tc>
        <w:tc>
          <w:tcPr>
            <w:tcW w:w="1701"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17/1 – 30/4</w:t>
            </w:r>
          </w:p>
        </w:tc>
        <w:tc>
          <w:tcPr>
            <w:tcW w:w="1701"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30/4 – 15/6</w:t>
            </w:r>
          </w:p>
        </w:tc>
        <w:tc>
          <w:tcPr>
            <w:tcW w:w="1560"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1/6 – 25/7</w:t>
            </w:r>
          </w:p>
        </w:tc>
        <w:tc>
          <w:tcPr>
            <w:tcW w:w="1666"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25/8 – 30/9</w:t>
            </w:r>
          </w:p>
        </w:tc>
      </w:tr>
      <w:tr w:rsidR="00314640" w:rsidRPr="00C94C67" w:rsidTr="001A0978">
        <w:trPr>
          <w:jc w:val="center"/>
        </w:trPr>
        <w:tc>
          <w:tcPr>
            <w:tcW w:w="2376" w:type="dxa"/>
          </w:tcPr>
          <w:p w:rsidR="00314640" w:rsidRPr="00C6689C" w:rsidRDefault="00314640" w:rsidP="001A0978">
            <w:pPr>
              <w:tabs>
                <w:tab w:val="left" w:pos="855"/>
              </w:tabs>
              <w:spacing w:line="320" w:lineRule="exact"/>
              <w:jc w:val="both"/>
              <w:rPr>
                <w:iCs/>
                <w:lang w:val="nl-NL"/>
              </w:rPr>
            </w:pPr>
            <w:r w:rsidRPr="00C6689C">
              <w:rPr>
                <w:iCs/>
                <w:sz w:val="22"/>
                <w:szCs w:val="22"/>
                <w:lang w:val="nl-NL"/>
              </w:rPr>
              <w:t>Thời gian kéo dài của pha (ngày)</w:t>
            </w:r>
          </w:p>
        </w:tc>
        <w:tc>
          <w:tcPr>
            <w:tcW w:w="1701"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103</w:t>
            </w:r>
          </w:p>
        </w:tc>
        <w:tc>
          <w:tcPr>
            <w:tcW w:w="1701"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25</w:t>
            </w:r>
          </w:p>
        </w:tc>
        <w:tc>
          <w:tcPr>
            <w:tcW w:w="1560"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45</w:t>
            </w:r>
          </w:p>
        </w:tc>
        <w:tc>
          <w:tcPr>
            <w:tcW w:w="1666"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35</w:t>
            </w:r>
          </w:p>
        </w:tc>
      </w:tr>
      <w:tr w:rsidR="00314640" w:rsidRPr="00C94C67" w:rsidTr="001A0978">
        <w:trPr>
          <w:jc w:val="center"/>
        </w:trPr>
        <w:tc>
          <w:tcPr>
            <w:tcW w:w="2376" w:type="dxa"/>
          </w:tcPr>
          <w:p w:rsidR="00314640" w:rsidRPr="00C6689C" w:rsidRDefault="00314640" w:rsidP="001A0978">
            <w:pPr>
              <w:tabs>
                <w:tab w:val="left" w:pos="855"/>
              </w:tabs>
              <w:spacing w:line="320" w:lineRule="exact"/>
              <w:jc w:val="both"/>
              <w:rPr>
                <w:iCs/>
                <w:lang w:val="nl-NL"/>
              </w:rPr>
            </w:pPr>
            <w:r w:rsidRPr="00C6689C">
              <w:rPr>
                <w:iCs/>
                <w:sz w:val="22"/>
                <w:szCs w:val="22"/>
                <w:lang w:val="nl-NL"/>
              </w:rPr>
              <w:t>Nhiệt độ trung bình của không khí (</w:t>
            </w:r>
            <w:r w:rsidRPr="00C6689C">
              <w:rPr>
                <w:iCs/>
                <w:sz w:val="22"/>
                <w:szCs w:val="22"/>
                <w:vertAlign w:val="superscript"/>
                <w:lang w:val="nl-NL"/>
              </w:rPr>
              <w:t>0</w:t>
            </w:r>
            <w:r w:rsidRPr="00C6689C">
              <w:rPr>
                <w:iCs/>
                <w:sz w:val="22"/>
                <w:szCs w:val="22"/>
                <w:lang w:val="nl-NL"/>
              </w:rPr>
              <w:t>C)</w:t>
            </w:r>
          </w:p>
        </w:tc>
        <w:tc>
          <w:tcPr>
            <w:tcW w:w="1701"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18,9</w:t>
            </w:r>
          </w:p>
        </w:tc>
        <w:tc>
          <w:tcPr>
            <w:tcW w:w="1701"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23,4</w:t>
            </w:r>
          </w:p>
        </w:tc>
        <w:tc>
          <w:tcPr>
            <w:tcW w:w="1560"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24,3</w:t>
            </w:r>
          </w:p>
        </w:tc>
        <w:tc>
          <w:tcPr>
            <w:tcW w:w="1666"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24,7</w:t>
            </w:r>
          </w:p>
        </w:tc>
      </w:tr>
      <w:tr w:rsidR="00314640" w:rsidRPr="00C94C67" w:rsidTr="001A0978">
        <w:trPr>
          <w:jc w:val="center"/>
        </w:trPr>
        <w:tc>
          <w:tcPr>
            <w:tcW w:w="2376" w:type="dxa"/>
          </w:tcPr>
          <w:p w:rsidR="00314640" w:rsidRPr="00C6689C" w:rsidRDefault="00314640" w:rsidP="001A0978">
            <w:pPr>
              <w:tabs>
                <w:tab w:val="left" w:pos="855"/>
              </w:tabs>
              <w:spacing w:line="320" w:lineRule="exact"/>
              <w:jc w:val="both"/>
              <w:rPr>
                <w:iCs/>
                <w:lang w:val="nl-NL"/>
              </w:rPr>
            </w:pPr>
            <w:r w:rsidRPr="00C6689C">
              <w:rPr>
                <w:iCs/>
                <w:sz w:val="22"/>
                <w:szCs w:val="22"/>
                <w:lang w:val="nl-NL"/>
              </w:rPr>
              <w:t>Độ ẩm của đất</w:t>
            </w:r>
          </w:p>
        </w:tc>
        <w:tc>
          <w:tcPr>
            <w:tcW w:w="1701"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Khô</w:t>
            </w:r>
          </w:p>
        </w:tc>
        <w:tc>
          <w:tcPr>
            <w:tcW w:w="1701"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Tương đối ẩm</w:t>
            </w:r>
          </w:p>
        </w:tc>
        <w:tc>
          <w:tcPr>
            <w:tcW w:w="1560"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Ẩm</w:t>
            </w:r>
          </w:p>
        </w:tc>
        <w:tc>
          <w:tcPr>
            <w:tcW w:w="1666" w:type="dxa"/>
          </w:tcPr>
          <w:p w:rsidR="00314640" w:rsidRPr="00C6689C" w:rsidRDefault="00314640" w:rsidP="001A0978">
            <w:pPr>
              <w:tabs>
                <w:tab w:val="left" w:pos="855"/>
              </w:tabs>
              <w:spacing w:line="320" w:lineRule="exact"/>
              <w:jc w:val="center"/>
              <w:rPr>
                <w:iCs/>
                <w:lang w:val="nl-NL"/>
              </w:rPr>
            </w:pPr>
            <w:r w:rsidRPr="00C6689C">
              <w:rPr>
                <w:iCs/>
                <w:sz w:val="22"/>
                <w:szCs w:val="22"/>
                <w:lang w:val="nl-NL"/>
              </w:rPr>
              <w:t>Ẩm</w:t>
            </w:r>
          </w:p>
        </w:tc>
      </w:tr>
    </w:tbl>
    <w:p w:rsidR="00314640" w:rsidRPr="00C94C67" w:rsidRDefault="00314640" w:rsidP="00AE7D90">
      <w:pPr>
        <w:tabs>
          <w:tab w:val="left" w:pos="855"/>
        </w:tabs>
        <w:spacing w:after="120" w:line="360" w:lineRule="exact"/>
        <w:jc w:val="both"/>
        <w:rPr>
          <w:iCs/>
          <w:lang w:val="nl-NL"/>
        </w:rPr>
      </w:pPr>
      <w:r w:rsidRPr="00C94C67">
        <w:rPr>
          <w:b/>
          <w:i/>
          <w:iCs/>
          <w:lang w:val="nl-NL"/>
        </w:rPr>
        <w:t xml:space="preserve">  </w:t>
      </w:r>
      <w:r w:rsidRPr="00C94C67">
        <w:rPr>
          <w:b/>
          <w:iCs/>
          <w:lang w:val="nl-NL"/>
        </w:rPr>
        <w:tab/>
      </w:r>
      <w:r w:rsidRPr="00C94C67">
        <w:rPr>
          <w:iCs/>
          <w:lang w:val="nl-NL"/>
        </w:rPr>
        <w:t>Từ kết quả bảng trên ta thấy, thời gian diễn ra các pha là tương đối dài do cây Mắc khén phân bố ở các đai cao khác nhau, càng lên cao thời gian của các pha càng kéo dài hơn</w:t>
      </w:r>
      <w:r>
        <w:rPr>
          <w:iCs/>
          <w:lang w:val="nl-NL"/>
        </w:rPr>
        <w:t xml:space="preserve"> [1]</w:t>
      </w:r>
      <w:r w:rsidRPr="00C94C67">
        <w:rPr>
          <w:iCs/>
          <w:lang w:val="nl-NL"/>
        </w:rPr>
        <w:t>. Còn nhiệt độ và độ ẩm của đất cũng phản ánh một cách khá chính xác đối với loài cây này, Mắc khén mang đặc trưng là loài cây được phân bố ở những điều kiện ôn đới, chịu được những tháng khô, hạn kéo dài.</w:t>
      </w:r>
    </w:p>
    <w:p w:rsidR="00314640" w:rsidRPr="00C94C67" w:rsidRDefault="00314640" w:rsidP="00AE7D90">
      <w:pPr>
        <w:tabs>
          <w:tab w:val="left" w:pos="855"/>
        </w:tabs>
        <w:spacing w:after="120" w:line="360" w:lineRule="exact"/>
        <w:jc w:val="both"/>
        <w:rPr>
          <w:i/>
          <w:iCs/>
          <w:lang w:val="nl-NL"/>
        </w:rPr>
      </w:pPr>
      <w:r w:rsidRPr="00C94C67">
        <w:rPr>
          <w:iCs/>
          <w:lang w:val="nl-NL"/>
        </w:rPr>
        <w:tab/>
      </w:r>
      <w:r w:rsidRPr="00C94C67">
        <w:rPr>
          <w:i/>
          <w:iCs/>
          <w:lang w:val="nl-NL"/>
        </w:rPr>
        <w:t>Chu kỳ sai quả:</w:t>
      </w:r>
    </w:p>
    <w:p w:rsidR="00314640" w:rsidRPr="001E0FB9" w:rsidRDefault="00314640" w:rsidP="00AE7D90">
      <w:pPr>
        <w:tabs>
          <w:tab w:val="left" w:pos="855"/>
        </w:tabs>
        <w:spacing w:after="120" w:line="360" w:lineRule="exact"/>
        <w:jc w:val="both"/>
        <w:rPr>
          <w:iCs/>
          <w:spacing w:val="-2"/>
          <w:lang w:val="nl-NL"/>
        </w:rPr>
      </w:pPr>
      <w:r w:rsidRPr="001E0FB9">
        <w:rPr>
          <w:iCs/>
          <w:spacing w:val="-2"/>
          <w:lang w:val="nl-NL"/>
        </w:rPr>
        <w:tab/>
        <w:t>Số liệu theo dõi về số lượng quả trong 3 năm (2010 - 2012) tại 3 địa điểm rừng tự nhiên: Huyện Thuận Châu, Mộc Châu và Mai Sơn của tỉnh Sơn La được thể hiện qua bảng 03.</w:t>
      </w:r>
    </w:p>
    <w:p w:rsidR="00314640" w:rsidRPr="00C94C67" w:rsidRDefault="00314640" w:rsidP="00AE7D90">
      <w:pPr>
        <w:pStyle w:val="B"/>
        <w:spacing w:after="120" w:line="360" w:lineRule="exact"/>
        <w:rPr>
          <w:sz w:val="24"/>
          <w:szCs w:val="24"/>
        </w:rPr>
      </w:pPr>
      <w:bookmarkStart w:id="62" w:name="_Toc391537870"/>
      <w:r w:rsidRPr="00C94C67">
        <w:rPr>
          <w:sz w:val="24"/>
          <w:szCs w:val="24"/>
        </w:rPr>
        <w:t xml:space="preserve">Bảng </w:t>
      </w:r>
      <w:r>
        <w:rPr>
          <w:sz w:val="24"/>
          <w:szCs w:val="24"/>
        </w:rPr>
        <w:t>03</w:t>
      </w:r>
      <w:r w:rsidRPr="00C94C67">
        <w:rPr>
          <w:sz w:val="24"/>
          <w:szCs w:val="24"/>
        </w:rPr>
        <w:t>: Chu kỳ sai quả của Mắc khén</w:t>
      </w:r>
      <w:bookmarkEnd w:id="62"/>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8"/>
        <w:gridCol w:w="1602"/>
        <w:gridCol w:w="1800"/>
        <w:gridCol w:w="1800"/>
        <w:gridCol w:w="1800"/>
      </w:tblGrid>
      <w:tr w:rsidR="00314640" w:rsidRPr="00C94C67" w:rsidTr="001A0978">
        <w:trPr>
          <w:trHeight w:val="375"/>
        </w:trPr>
        <w:tc>
          <w:tcPr>
            <w:tcW w:w="1998" w:type="dxa"/>
            <w:vMerge w:val="restart"/>
            <w:vAlign w:val="center"/>
          </w:tcPr>
          <w:p w:rsidR="00314640" w:rsidRPr="00C6689C" w:rsidRDefault="00314640" w:rsidP="001A0978">
            <w:pPr>
              <w:spacing w:after="120" w:line="320" w:lineRule="exact"/>
              <w:jc w:val="center"/>
              <w:rPr>
                <w:b/>
              </w:rPr>
            </w:pPr>
            <w:r w:rsidRPr="00C6689C">
              <w:rPr>
                <w:b/>
                <w:sz w:val="22"/>
                <w:szCs w:val="22"/>
              </w:rPr>
              <w:t>Địa điểm</w:t>
            </w:r>
          </w:p>
        </w:tc>
        <w:tc>
          <w:tcPr>
            <w:tcW w:w="1602" w:type="dxa"/>
            <w:vMerge w:val="restart"/>
            <w:vAlign w:val="center"/>
          </w:tcPr>
          <w:p w:rsidR="00314640" w:rsidRPr="00C6689C" w:rsidRDefault="00314640" w:rsidP="001A0978">
            <w:pPr>
              <w:spacing w:after="120" w:line="320" w:lineRule="exact"/>
              <w:jc w:val="center"/>
              <w:rPr>
                <w:b/>
              </w:rPr>
            </w:pPr>
            <w:r w:rsidRPr="00C6689C">
              <w:rPr>
                <w:b/>
                <w:sz w:val="22"/>
                <w:szCs w:val="22"/>
              </w:rPr>
              <w:t>Lần lặp</w:t>
            </w:r>
          </w:p>
        </w:tc>
        <w:tc>
          <w:tcPr>
            <w:tcW w:w="5400" w:type="dxa"/>
            <w:gridSpan w:val="3"/>
            <w:vAlign w:val="center"/>
          </w:tcPr>
          <w:p w:rsidR="00314640" w:rsidRPr="00C6689C" w:rsidRDefault="00314640" w:rsidP="001A0978">
            <w:pPr>
              <w:spacing w:after="120" w:line="320" w:lineRule="exact"/>
              <w:jc w:val="center"/>
              <w:rPr>
                <w:b/>
              </w:rPr>
            </w:pPr>
            <w:r w:rsidRPr="00C6689C">
              <w:rPr>
                <w:b/>
                <w:sz w:val="22"/>
                <w:szCs w:val="22"/>
              </w:rPr>
              <w:t>Số quả trên 3 cành tiêu chuẩn của 1 cây (quả)</w:t>
            </w:r>
          </w:p>
        </w:tc>
      </w:tr>
      <w:tr w:rsidR="00314640" w:rsidRPr="00C94C67" w:rsidTr="001A0978">
        <w:trPr>
          <w:trHeight w:val="375"/>
        </w:trPr>
        <w:tc>
          <w:tcPr>
            <w:tcW w:w="1998" w:type="dxa"/>
            <w:vMerge/>
            <w:vAlign w:val="center"/>
          </w:tcPr>
          <w:p w:rsidR="00314640" w:rsidRPr="00C6689C" w:rsidRDefault="00314640" w:rsidP="001A0978">
            <w:pPr>
              <w:spacing w:after="120" w:line="320" w:lineRule="exact"/>
              <w:jc w:val="center"/>
              <w:rPr>
                <w:b/>
              </w:rPr>
            </w:pPr>
          </w:p>
        </w:tc>
        <w:tc>
          <w:tcPr>
            <w:tcW w:w="1602" w:type="dxa"/>
            <w:vMerge/>
            <w:vAlign w:val="center"/>
          </w:tcPr>
          <w:p w:rsidR="00314640" w:rsidRPr="00C6689C" w:rsidRDefault="00314640" w:rsidP="001A0978">
            <w:pPr>
              <w:spacing w:after="120" w:line="320" w:lineRule="exact"/>
              <w:jc w:val="center"/>
              <w:rPr>
                <w:b/>
              </w:rPr>
            </w:pPr>
          </w:p>
        </w:tc>
        <w:tc>
          <w:tcPr>
            <w:tcW w:w="1800" w:type="dxa"/>
            <w:vAlign w:val="center"/>
          </w:tcPr>
          <w:p w:rsidR="00314640" w:rsidRPr="00C6689C" w:rsidRDefault="00314640" w:rsidP="001A0978">
            <w:pPr>
              <w:spacing w:after="120" w:line="320" w:lineRule="exact"/>
              <w:jc w:val="center"/>
              <w:rPr>
                <w:b/>
              </w:rPr>
            </w:pPr>
            <w:r w:rsidRPr="00C6689C">
              <w:rPr>
                <w:b/>
                <w:sz w:val="22"/>
                <w:szCs w:val="22"/>
              </w:rPr>
              <w:t>Năm 2010</w:t>
            </w:r>
          </w:p>
        </w:tc>
        <w:tc>
          <w:tcPr>
            <w:tcW w:w="1800" w:type="dxa"/>
            <w:vAlign w:val="center"/>
          </w:tcPr>
          <w:p w:rsidR="00314640" w:rsidRPr="00C6689C" w:rsidRDefault="00314640" w:rsidP="001A0978">
            <w:pPr>
              <w:spacing w:after="120" w:line="320" w:lineRule="exact"/>
              <w:jc w:val="center"/>
              <w:rPr>
                <w:b/>
              </w:rPr>
            </w:pPr>
            <w:r w:rsidRPr="00C6689C">
              <w:rPr>
                <w:b/>
                <w:sz w:val="22"/>
                <w:szCs w:val="22"/>
              </w:rPr>
              <w:t>Năm 2011</w:t>
            </w:r>
          </w:p>
        </w:tc>
        <w:tc>
          <w:tcPr>
            <w:tcW w:w="1800" w:type="dxa"/>
            <w:vAlign w:val="center"/>
          </w:tcPr>
          <w:p w:rsidR="00314640" w:rsidRPr="00C6689C" w:rsidRDefault="00314640" w:rsidP="001A0978">
            <w:pPr>
              <w:spacing w:after="120" w:line="320" w:lineRule="exact"/>
              <w:jc w:val="center"/>
              <w:rPr>
                <w:b/>
              </w:rPr>
            </w:pPr>
            <w:r w:rsidRPr="00C6689C">
              <w:rPr>
                <w:b/>
                <w:sz w:val="22"/>
                <w:szCs w:val="22"/>
              </w:rPr>
              <w:t>Năm 2012</w:t>
            </w:r>
          </w:p>
        </w:tc>
      </w:tr>
      <w:tr w:rsidR="00314640" w:rsidRPr="00C94C67" w:rsidTr="001A0978">
        <w:trPr>
          <w:trHeight w:val="375"/>
        </w:trPr>
        <w:tc>
          <w:tcPr>
            <w:tcW w:w="1998" w:type="dxa"/>
            <w:vMerge w:val="restart"/>
            <w:vAlign w:val="center"/>
          </w:tcPr>
          <w:p w:rsidR="00314640" w:rsidRPr="00C6689C" w:rsidRDefault="00314640" w:rsidP="001A0978">
            <w:pPr>
              <w:spacing w:after="120" w:line="320" w:lineRule="exact"/>
              <w:jc w:val="center"/>
            </w:pPr>
            <w:r w:rsidRPr="00C6689C">
              <w:rPr>
                <w:sz w:val="22"/>
                <w:szCs w:val="22"/>
              </w:rPr>
              <w:lastRenderedPageBreak/>
              <w:t>Thuận Châu</w:t>
            </w:r>
          </w:p>
        </w:tc>
        <w:tc>
          <w:tcPr>
            <w:tcW w:w="1602" w:type="dxa"/>
          </w:tcPr>
          <w:p w:rsidR="00314640" w:rsidRPr="00C6689C" w:rsidRDefault="00314640" w:rsidP="001A0978">
            <w:pPr>
              <w:spacing w:after="120" w:line="320" w:lineRule="exact"/>
              <w:jc w:val="center"/>
            </w:pPr>
            <w:r w:rsidRPr="00C6689C">
              <w:rPr>
                <w:sz w:val="22"/>
                <w:szCs w:val="22"/>
              </w:rPr>
              <w:t>Lặp 1</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464.675</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480.980</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459.241</w:t>
            </w:r>
          </w:p>
        </w:tc>
      </w:tr>
      <w:tr w:rsidR="00314640" w:rsidRPr="00C94C67" w:rsidTr="001A0978">
        <w:trPr>
          <w:trHeight w:val="375"/>
        </w:trPr>
        <w:tc>
          <w:tcPr>
            <w:tcW w:w="1998" w:type="dxa"/>
            <w:vMerge/>
            <w:vAlign w:val="center"/>
          </w:tcPr>
          <w:p w:rsidR="00314640" w:rsidRPr="00C6689C" w:rsidRDefault="00314640" w:rsidP="001A0978">
            <w:pPr>
              <w:spacing w:after="120" w:line="320" w:lineRule="exact"/>
              <w:jc w:val="center"/>
            </w:pPr>
          </w:p>
        </w:tc>
        <w:tc>
          <w:tcPr>
            <w:tcW w:w="1602" w:type="dxa"/>
          </w:tcPr>
          <w:p w:rsidR="00314640" w:rsidRPr="00C6689C" w:rsidRDefault="00314640" w:rsidP="001A0978">
            <w:pPr>
              <w:spacing w:after="120" w:line="320" w:lineRule="exact"/>
              <w:jc w:val="center"/>
            </w:pPr>
            <w:r w:rsidRPr="00C6689C">
              <w:rPr>
                <w:sz w:val="22"/>
                <w:szCs w:val="22"/>
              </w:rPr>
              <w:t>Lặp 2</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483.697</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497.284</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510.871</w:t>
            </w:r>
          </w:p>
        </w:tc>
      </w:tr>
      <w:tr w:rsidR="00314640" w:rsidRPr="00C94C67" w:rsidTr="001A0978">
        <w:trPr>
          <w:trHeight w:val="375"/>
        </w:trPr>
        <w:tc>
          <w:tcPr>
            <w:tcW w:w="1998" w:type="dxa"/>
            <w:vMerge/>
            <w:vAlign w:val="center"/>
          </w:tcPr>
          <w:p w:rsidR="00314640" w:rsidRPr="00C6689C" w:rsidRDefault="00314640" w:rsidP="001A0978">
            <w:pPr>
              <w:spacing w:after="120" w:line="320" w:lineRule="exact"/>
              <w:jc w:val="center"/>
            </w:pPr>
          </w:p>
        </w:tc>
        <w:tc>
          <w:tcPr>
            <w:tcW w:w="1602" w:type="dxa"/>
          </w:tcPr>
          <w:p w:rsidR="00314640" w:rsidRPr="00C6689C" w:rsidRDefault="00314640" w:rsidP="001A0978">
            <w:pPr>
              <w:spacing w:after="120" w:line="320" w:lineRule="exact"/>
              <w:jc w:val="center"/>
            </w:pPr>
            <w:r w:rsidRPr="00C6689C">
              <w:rPr>
                <w:sz w:val="22"/>
                <w:szCs w:val="22"/>
              </w:rPr>
              <w:t>Lặp 3</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489.132</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513.589</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467.393</w:t>
            </w:r>
          </w:p>
        </w:tc>
      </w:tr>
      <w:tr w:rsidR="00314640" w:rsidRPr="00C94C67" w:rsidTr="001A0978">
        <w:trPr>
          <w:trHeight w:val="375"/>
        </w:trPr>
        <w:tc>
          <w:tcPr>
            <w:tcW w:w="1998" w:type="dxa"/>
            <w:vMerge/>
            <w:vAlign w:val="center"/>
          </w:tcPr>
          <w:p w:rsidR="00314640" w:rsidRPr="00C6689C" w:rsidRDefault="00314640" w:rsidP="001A0978">
            <w:pPr>
              <w:spacing w:after="120" w:line="320" w:lineRule="exact"/>
              <w:jc w:val="center"/>
            </w:pPr>
          </w:p>
        </w:tc>
        <w:tc>
          <w:tcPr>
            <w:tcW w:w="1602" w:type="dxa"/>
          </w:tcPr>
          <w:p w:rsidR="00314640" w:rsidRPr="00C6689C" w:rsidRDefault="00314640" w:rsidP="001A0978">
            <w:pPr>
              <w:spacing w:after="120" w:line="320" w:lineRule="exact"/>
              <w:jc w:val="center"/>
              <w:rPr>
                <w:b/>
              </w:rPr>
            </w:pPr>
            <w:r w:rsidRPr="00C6689C">
              <w:rPr>
                <w:b/>
                <w:sz w:val="22"/>
                <w:szCs w:val="22"/>
              </w:rPr>
              <w:t>Trung bình</w:t>
            </w:r>
          </w:p>
        </w:tc>
        <w:tc>
          <w:tcPr>
            <w:tcW w:w="1800" w:type="dxa"/>
            <w:vAlign w:val="bottom"/>
          </w:tcPr>
          <w:p w:rsidR="00314640" w:rsidRPr="00C6689C" w:rsidRDefault="00314640" w:rsidP="001A0978">
            <w:pPr>
              <w:spacing w:after="120" w:line="320" w:lineRule="exact"/>
              <w:jc w:val="center"/>
              <w:rPr>
                <w:b/>
                <w:bCs/>
                <w:lang w:eastAsia="vi-VN"/>
              </w:rPr>
            </w:pPr>
            <w:r w:rsidRPr="00C6689C">
              <w:rPr>
                <w:b/>
                <w:bCs/>
                <w:sz w:val="22"/>
                <w:szCs w:val="22"/>
                <w:lang w:eastAsia="vi-VN"/>
              </w:rPr>
              <w:t>479.168</w:t>
            </w:r>
          </w:p>
        </w:tc>
        <w:tc>
          <w:tcPr>
            <w:tcW w:w="1800" w:type="dxa"/>
            <w:vAlign w:val="bottom"/>
          </w:tcPr>
          <w:p w:rsidR="00314640" w:rsidRPr="00C6689C" w:rsidRDefault="00314640" w:rsidP="001A0978">
            <w:pPr>
              <w:spacing w:after="120" w:line="320" w:lineRule="exact"/>
              <w:jc w:val="center"/>
              <w:rPr>
                <w:b/>
                <w:bCs/>
                <w:lang w:eastAsia="vi-VN"/>
              </w:rPr>
            </w:pPr>
            <w:r w:rsidRPr="00C6689C">
              <w:rPr>
                <w:b/>
                <w:bCs/>
                <w:sz w:val="22"/>
                <w:szCs w:val="22"/>
                <w:lang w:eastAsia="vi-VN"/>
              </w:rPr>
              <w:t>497.284</w:t>
            </w:r>
          </w:p>
        </w:tc>
        <w:tc>
          <w:tcPr>
            <w:tcW w:w="1800" w:type="dxa"/>
            <w:vAlign w:val="bottom"/>
          </w:tcPr>
          <w:p w:rsidR="00314640" w:rsidRPr="00C6689C" w:rsidRDefault="00314640" w:rsidP="001A0978">
            <w:pPr>
              <w:spacing w:after="120" w:line="320" w:lineRule="exact"/>
              <w:jc w:val="center"/>
              <w:rPr>
                <w:b/>
                <w:bCs/>
                <w:lang w:eastAsia="vi-VN"/>
              </w:rPr>
            </w:pPr>
            <w:r w:rsidRPr="00C6689C">
              <w:rPr>
                <w:b/>
                <w:bCs/>
                <w:sz w:val="22"/>
                <w:szCs w:val="22"/>
                <w:lang w:eastAsia="vi-VN"/>
              </w:rPr>
              <w:t>479.168</w:t>
            </w:r>
          </w:p>
        </w:tc>
      </w:tr>
      <w:tr w:rsidR="00314640" w:rsidRPr="00C94C67" w:rsidTr="001A0978">
        <w:trPr>
          <w:trHeight w:val="375"/>
        </w:trPr>
        <w:tc>
          <w:tcPr>
            <w:tcW w:w="1998" w:type="dxa"/>
            <w:vMerge w:val="restart"/>
            <w:vAlign w:val="center"/>
          </w:tcPr>
          <w:p w:rsidR="00314640" w:rsidRPr="00C6689C" w:rsidRDefault="00314640" w:rsidP="001A0978">
            <w:pPr>
              <w:spacing w:after="120" w:line="320" w:lineRule="exact"/>
              <w:jc w:val="center"/>
            </w:pPr>
            <w:r w:rsidRPr="00C6689C">
              <w:rPr>
                <w:sz w:val="22"/>
                <w:szCs w:val="22"/>
              </w:rPr>
              <w:t>Mộc Châu</w:t>
            </w:r>
          </w:p>
        </w:tc>
        <w:tc>
          <w:tcPr>
            <w:tcW w:w="1602" w:type="dxa"/>
          </w:tcPr>
          <w:p w:rsidR="00314640" w:rsidRPr="00C6689C" w:rsidRDefault="00314640" w:rsidP="001A0978">
            <w:pPr>
              <w:spacing w:after="120" w:line="320" w:lineRule="exact"/>
              <w:jc w:val="center"/>
            </w:pPr>
            <w:r w:rsidRPr="00C6689C">
              <w:rPr>
                <w:sz w:val="22"/>
                <w:szCs w:val="22"/>
              </w:rPr>
              <w:t>Lặp 1</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366.849</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404.893</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413.045</w:t>
            </w:r>
          </w:p>
        </w:tc>
      </w:tr>
      <w:tr w:rsidR="00314640" w:rsidRPr="00C94C67" w:rsidTr="001A0978">
        <w:trPr>
          <w:trHeight w:val="375"/>
        </w:trPr>
        <w:tc>
          <w:tcPr>
            <w:tcW w:w="1998" w:type="dxa"/>
            <w:vMerge/>
            <w:vAlign w:val="center"/>
          </w:tcPr>
          <w:p w:rsidR="00314640" w:rsidRPr="00C6689C" w:rsidRDefault="00314640" w:rsidP="001A0978">
            <w:pPr>
              <w:spacing w:after="120" w:line="320" w:lineRule="exact"/>
              <w:jc w:val="center"/>
            </w:pPr>
          </w:p>
        </w:tc>
        <w:tc>
          <w:tcPr>
            <w:tcW w:w="1602" w:type="dxa"/>
          </w:tcPr>
          <w:p w:rsidR="00314640" w:rsidRPr="00C6689C" w:rsidRDefault="00314640" w:rsidP="001A0978">
            <w:pPr>
              <w:spacing w:after="120" w:line="320" w:lineRule="exact"/>
              <w:jc w:val="center"/>
            </w:pPr>
            <w:r w:rsidRPr="00C6689C">
              <w:rPr>
                <w:sz w:val="22"/>
                <w:szCs w:val="22"/>
              </w:rPr>
              <w:t>Lặp 2</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350.545</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432.067</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364.132</w:t>
            </w:r>
          </w:p>
        </w:tc>
      </w:tr>
      <w:tr w:rsidR="00314640" w:rsidRPr="00C94C67" w:rsidTr="001A0978">
        <w:trPr>
          <w:trHeight w:val="375"/>
        </w:trPr>
        <w:tc>
          <w:tcPr>
            <w:tcW w:w="1998" w:type="dxa"/>
            <w:vMerge/>
            <w:vAlign w:val="center"/>
          </w:tcPr>
          <w:p w:rsidR="00314640" w:rsidRPr="00C6689C" w:rsidRDefault="00314640" w:rsidP="001A0978">
            <w:pPr>
              <w:spacing w:after="120" w:line="320" w:lineRule="exact"/>
              <w:jc w:val="center"/>
            </w:pPr>
          </w:p>
        </w:tc>
        <w:tc>
          <w:tcPr>
            <w:tcW w:w="1602" w:type="dxa"/>
          </w:tcPr>
          <w:p w:rsidR="00314640" w:rsidRPr="00C6689C" w:rsidRDefault="00314640" w:rsidP="001A0978">
            <w:pPr>
              <w:spacing w:after="120" w:line="320" w:lineRule="exact"/>
              <w:jc w:val="center"/>
            </w:pPr>
            <w:r w:rsidRPr="00C6689C">
              <w:rPr>
                <w:sz w:val="22"/>
                <w:szCs w:val="22"/>
              </w:rPr>
              <w:t>Lặp 3</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309.784</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456.523</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380.436</w:t>
            </w:r>
          </w:p>
        </w:tc>
      </w:tr>
      <w:tr w:rsidR="00314640" w:rsidRPr="00C94C67" w:rsidTr="001A0978">
        <w:trPr>
          <w:trHeight w:val="375"/>
        </w:trPr>
        <w:tc>
          <w:tcPr>
            <w:tcW w:w="1998" w:type="dxa"/>
            <w:vMerge/>
            <w:vAlign w:val="center"/>
          </w:tcPr>
          <w:p w:rsidR="00314640" w:rsidRPr="00C6689C" w:rsidRDefault="00314640" w:rsidP="001A0978">
            <w:pPr>
              <w:spacing w:after="120" w:line="320" w:lineRule="exact"/>
              <w:jc w:val="center"/>
            </w:pPr>
          </w:p>
        </w:tc>
        <w:tc>
          <w:tcPr>
            <w:tcW w:w="1602" w:type="dxa"/>
          </w:tcPr>
          <w:p w:rsidR="00314640" w:rsidRPr="00C6689C" w:rsidRDefault="00314640" w:rsidP="001A0978">
            <w:pPr>
              <w:spacing w:after="120" w:line="320" w:lineRule="exact"/>
              <w:jc w:val="center"/>
              <w:rPr>
                <w:b/>
              </w:rPr>
            </w:pPr>
            <w:r w:rsidRPr="00C6689C">
              <w:rPr>
                <w:b/>
                <w:sz w:val="22"/>
                <w:szCs w:val="22"/>
              </w:rPr>
              <w:t>Trung bình</w:t>
            </w:r>
          </w:p>
        </w:tc>
        <w:tc>
          <w:tcPr>
            <w:tcW w:w="1800" w:type="dxa"/>
            <w:vAlign w:val="bottom"/>
          </w:tcPr>
          <w:p w:rsidR="00314640" w:rsidRPr="00C6689C" w:rsidRDefault="00314640" w:rsidP="001A0978">
            <w:pPr>
              <w:spacing w:after="120" w:line="320" w:lineRule="exact"/>
              <w:jc w:val="center"/>
              <w:rPr>
                <w:b/>
                <w:bCs/>
                <w:lang w:eastAsia="vi-VN"/>
              </w:rPr>
            </w:pPr>
            <w:r w:rsidRPr="00C6689C">
              <w:rPr>
                <w:b/>
                <w:bCs/>
                <w:sz w:val="22"/>
                <w:szCs w:val="22"/>
                <w:lang w:eastAsia="vi-VN"/>
              </w:rPr>
              <w:t>342.392</w:t>
            </w:r>
          </w:p>
        </w:tc>
        <w:tc>
          <w:tcPr>
            <w:tcW w:w="1800" w:type="dxa"/>
            <w:vAlign w:val="bottom"/>
          </w:tcPr>
          <w:p w:rsidR="00314640" w:rsidRPr="00C6689C" w:rsidRDefault="00314640" w:rsidP="001A0978">
            <w:pPr>
              <w:spacing w:after="120" w:line="320" w:lineRule="exact"/>
              <w:jc w:val="center"/>
              <w:rPr>
                <w:b/>
                <w:bCs/>
                <w:lang w:eastAsia="vi-VN"/>
              </w:rPr>
            </w:pPr>
            <w:r w:rsidRPr="00C6689C">
              <w:rPr>
                <w:b/>
                <w:bCs/>
                <w:sz w:val="22"/>
                <w:szCs w:val="22"/>
                <w:lang w:eastAsia="vi-VN"/>
              </w:rPr>
              <w:t>431.161</w:t>
            </w:r>
          </w:p>
        </w:tc>
        <w:tc>
          <w:tcPr>
            <w:tcW w:w="1800" w:type="dxa"/>
            <w:vAlign w:val="bottom"/>
          </w:tcPr>
          <w:p w:rsidR="00314640" w:rsidRPr="00C6689C" w:rsidRDefault="00314640" w:rsidP="001A0978">
            <w:pPr>
              <w:spacing w:after="120" w:line="320" w:lineRule="exact"/>
              <w:jc w:val="center"/>
              <w:rPr>
                <w:b/>
                <w:bCs/>
                <w:lang w:eastAsia="vi-VN"/>
              </w:rPr>
            </w:pPr>
            <w:r w:rsidRPr="00C6689C">
              <w:rPr>
                <w:b/>
                <w:bCs/>
                <w:sz w:val="22"/>
                <w:szCs w:val="22"/>
                <w:lang w:eastAsia="vi-VN"/>
              </w:rPr>
              <w:t>385.871</w:t>
            </w:r>
          </w:p>
        </w:tc>
      </w:tr>
      <w:tr w:rsidR="00314640" w:rsidRPr="00C94C67" w:rsidTr="001A0978">
        <w:trPr>
          <w:trHeight w:val="375"/>
        </w:trPr>
        <w:tc>
          <w:tcPr>
            <w:tcW w:w="1998" w:type="dxa"/>
            <w:vMerge w:val="restart"/>
            <w:vAlign w:val="center"/>
          </w:tcPr>
          <w:p w:rsidR="00314640" w:rsidRPr="00C6689C" w:rsidRDefault="00314640" w:rsidP="001A0978">
            <w:pPr>
              <w:spacing w:after="120" w:line="320" w:lineRule="exact"/>
              <w:jc w:val="center"/>
            </w:pPr>
            <w:r w:rsidRPr="00C6689C">
              <w:rPr>
                <w:sz w:val="22"/>
                <w:szCs w:val="22"/>
              </w:rPr>
              <w:t>Mai Sơn</w:t>
            </w:r>
          </w:p>
        </w:tc>
        <w:tc>
          <w:tcPr>
            <w:tcW w:w="1602" w:type="dxa"/>
          </w:tcPr>
          <w:p w:rsidR="00314640" w:rsidRPr="00C6689C" w:rsidRDefault="00314640" w:rsidP="001A0978">
            <w:pPr>
              <w:spacing w:after="120" w:line="320" w:lineRule="exact"/>
              <w:jc w:val="center"/>
            </w:pPr>
            <w:r w:rsidRPr="00C6689C">
              <w:rPr>
                <w:sz w:val="22"/>
                <w:szCs w:val="22"/>
              </w:rPr>
              <w:t>Lặp 1</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342.392</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399.458</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342.392</w:t>
            </w:r>
          </w:p>
        </w:tc>
      </w:tr>
      <w:tr w:rsidR="00314640" w:rsidRPr="00C94C67" w:rsidTr="001A0978">
        <w:trPr>
          <w:trHeight w:val="375"/>
        </w:trPr>
        <w:tc>
          <w:tcPr>
            <w:tcW w:w="1998" w:type="dxa"/>
            <w:vMerge/>
            <w:vAlign w:val="center"/>
          </w:tcPr>
          <w:p w:rsidR="00314640" w:rsidRPr="00C6689C" w:rsidRDefault="00314640" w:rsidP="001A0978">
            <w:pPr>
              <w:spacing w:after="120" w:line="320" w:lineRule="exact"/>
              <w:jc w:val="center"/>
            </w:pPr>
          </w:p>
        </w:tc>
        <w:tc>
          <w:tcPr>
            <w:tcW w:w="1602" w:type="dxa"/>
          </w:tcPr>
          <w:p w:rsidR="00314640" w:rsidRPr="00C6689C" w:rsidRDefault="00314640" w:rsidP="001A0978">
            <w:pPr>
              <w:spacing w:after="120" w:line="320" w:lineRule="exact"/>
              <w:jc w:val="center"/>
            </w:pPr>
            <w:r w:rsidRPr="00C6689C">
              <w:rPr>
                <w:sz w:val="22"/>
                <w:szCs w:val="22"/>
              </w:rPr>
              <w:t>Lặp 2</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383.153</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432.067</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399.458</w:t>
            </w:r>
          </w:p>
        </w:tc>
      </w:tr>
      <w:tr w:rsidR="00314640" w:rsidRPr="00C94C67" w:rsidTr="001A0978">
        <w:trPr>
          <w:trHeight w:val="375"/>
        </w:trPr>
        <w:tc>
          <w:tcPr>
            <w:tcW w:w="1998" w:type="dxa"/>
            <w:vMerge/>
            <w:vAlign w:val="center"/>
          </w:tcPr>
          <w:p w:rsidR="00314640" w:rsidRPr="00C6689C" w:rsidRDefault="00314640" w:rsidP="001A0978">
            <w:pPr>
              <w:spacing w:after="120" w:line="320" w:lineRule="exact"/>
              <w:jc w:val="center"/>
            </w:pPr>
          </w:p>
        </w:tc>
        <w:tc>
          <w:tcPr>
            <w:tcW w:w="1602" w:type="dxa"/>
          </w:tcPr>
          <w:p w:rsidR="00314640" w:rsidRPr="00C6689C" w:rsidRDefault="00314640" w:rsidP="001A0978">
            <w:pPr>
              <w:spacing w:after="120" w:line="320" w:lineRule="exact"/>
              <w:jc w:val="center"/>
            </w:pPr>
            <w:r w:rsidRPr="00C6689C">
              <w:rPr>
                <w:sz w:val="22"/>
                <w:szCs w:val="22"/>
              </w:rPr>
              <w:t>Lặp 3</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317.936</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478.262</w:t>
            </w:r>
          </w:p>
        </w:tc>
        <w:tc>
          <w:tcPr>
            <w:tcW w:w="1800" w:type="dxa"/>
            <w:vAlign w:val="bottom"/>
          </w:tcPr>
          <w:p w:rsidR="00314640" w:rsidRPr="00C6689C" w:rsidRDefault="00314640" w:rsidP="001A0978">
            <w:pPr>
              <w:spacing w:after="120" w:line="320" w:lineRule="exact"/>
              <w:jc w:val="center"/>
              <w:rPr>
                <w:lang w:eastAsia="vi-VN"/>
              </w:rPr>
            </w:pPr>
            <w:r w:rsidRPr="00C6689C">
              <w:rPr>
                <w:sz w:val="22"/>
                <w:szCs w:val="22"/>
                <w:lang w:eastAsia="vi-VN"/>
              </w:rPr>
              <w:t>432.067</w:t>
            </w:r>
          </w:p>
        </w:tc>
      </w:tr>
      <w:tr w:rsidR="00314640" w:rsidRPr="00C94C67" w:rsidTr="001A0978">
        <w:trPr>
          <w:trHeight w:val="375"/>
        </w:trPr>
        <w:tc>
          <w:tcPr>
            <w:tcW w:w="1998" w:type="dxa"/>
            <w:vMerge/>
            <w:vAlign w:val="center"/>
          </w:tcPr>
          <w:p w:rsidR="00314640" w:rsidRPr="00C6689C" w:rsidRDefault="00314640" w:rsidP="001A0978">
            <w:pPr>
              <w:spacing w:after="120" w:line="320" w:lineRule="exact"/>
              <w:jc w:val="center"/>
            </w:pPr>
          </w:p>
        </w:tc>
        <w:tc>
          <w:tcPr>
            <w:tcW w:w="1602" w:type="dxa"/>
          </w:tcPr>
          <w:p w:rsidR="00314640" w:rsidRPr="00C6689C" w:rsidRDefault="00314640" w:rsidP="001A0978">
            <w:pPr>
              <w:spacing w:after="120" w:line="320" w:lineRule="exact"/>
              <w:jc w:val="center"/>
              <w:rPr>
                <w:b/>
              </w:rPr>
            </w:pPr>
            <w:r w:rsidRPr="00C6689C">
              <w:rPr>
                <w:b/>
                <w:sz w:val="22"/>
                <w:szCs w:val="22"/>
              </w:rPr>
              <w:t>Trung bình</w:t>
            </w:r>
          </w:p>
        </w:tc>
        <w:tc>
          <w:tcPr>
            <w:tcW w:w="1800" w:type="dxa"/>
            <w:vAlign w:val="bottom"/>
          </w:tcPr>
          <w:p w:rsidR="00314640" w:rsidRPr="00C6689C" w:rsidRDefault="00314640" w:rsidP="001A0978">
            <w:pPr>
              <w:spacing w:after="120" w:line="320" w:lineRule="exact"/>
              <w:jc w:val="center"/>
              <w:rPr>
                <w:b/>
                <w:bCs/>
                <w:lang w:eastAsia="vi-VN"/>
              </w:rPr>
            </w:pPr>
            <w:r w:rsidRPr="00C6689C">
              <w:rPr>
                <w:b/>
                <w:bCs/>
                <w:sz w:val="22"/>
                <w:szCs w:val="22"/>
                <w:lang w:eastAsia="vi-VN"/>
              </w:rPr>
              <w:t>347.827</w:t>
            </w:r>
          </w:p>
        </w:tc>
        <w:tc>
          <w:tcPr>
            <w:tcW w:w="1800" w:type="dxa"/>
            <w:vAlign w:val="bottom"/>
          </w:tcPr>
          <w:p w:rsidR="00314640" w:rsidRPr="00C6689C" w:rsidRDefault="00314640" w:rsidP="001A0978">
            <w:pPr>
              <w:spacing w:after="120" w:line="320" w:lineRule="exact"/>
              <w:jc w:val="center"/>
              <w:rPr>
                <w:b/>
                <w:bCs/>
                <w:lang w:eastAsia="vi-VN"/>
              </w:rPr>
            </w:pPr>
            <w:r w:rsidRPr="00C6689C">
              <w:rPr>
                <w:b/>
                <w:bCs/>
                <w:sz w:val="22"/>
                <w:szCs w:val="22"/>
                <w:lang w:eastAsia="vi-VN"/>
              </w:rPr>
              <w:t>436.595</w:t>
            </w:r>
          </w:p>
        </w:tc>
        <w:tc>
          <w:tcPr>
            <w:tcW w:w="1800" w:type="dxa"/>
            <w:vAlign w:val="bottom"/>
          </w:tcPr>
          <w:p w:rsidR="00314640" w:rsidRPr="00C6689C" w:rsidRDefault="00314640" w:rsidP="001A0978">
            <w:pPr>
              <w:spacing w:after="120" w:line="320" w:lineRule="exact"/>
              <w:jc w:val="center"/>
              <w:rPr>
                <w:b/>
                <w:bCs/>
                <w:lang w:eastAsia="vi-VN"/>
              </w:rPr>
            </w:pPr>
            <w:r w:rsidRPr="00C6689C">
              <w:rPr>
                <w:b/>
                <w:bCs/>
                <w:sz w:val="22"/>
                <w:szCs w:val="22"/>
                <w:lang w:eastAsia="vi-VN"/>
              </w:rPr>
              <w:t>391.306</w:t>
            </w:r>
          </w:p>
        </w:tc>
      </w:tr>
      <w:tr w:rsidR="00314640" w:rsidRPr="00FB296D" w:rsidTr="001A0978">
        <w:trPr>
          <w:trHeight w:val="375"/>
        </w:trPr>
        <w:tc>
          <w:tcPr>
            <w:tcW w:w="1998" w:type="dxa"/>
            <w:vAlign w:val="center"/>
          </w:tcPr>
          <w:p w:rsidR="00314640" w:rsidRPr="00C6689C" w:rsidRDefault="00314640" w:rsidP="001A0978">
            <w:pPr>
              <w:spacing w:after="120" w:line="320" w:lineRule="exact"/>
              <w:jc w:val="center"/>
            </w:pPr>
            <w:r w:rsidRPr="00C6689C">
              <w:rPr>
                <w:sz w:val="22"/>
                <w:szCs w:val="22"/>
              </w:rPr>
              <w:t>Sig</w:t>
            </w:r>
          </w:p>
        </w:tc>
        <w:tc>
          <w:tcPr>
            <w:tcW w:w="1602" w:type="dxa"/>
          </w:tcPr>
          <w:p w:rsidR="00314640" w:rsidRPr="00C6689C" w:rsidRDefault="00314640" w:rsidP="001A0978">
            <w:pPr>
              <w:spacing w:after="120" w:line="320" w:lineRule="exact"/>
              <w:jc w:val="center"/>
            </w:pPr>
          </w:p>
        </w:tc>
        <w:tc>
          <w:tcPr>
            <w:tcW w:w="1800" w:type="dxa"/>
            <w:vAlign w:val="bottom"/>
          </w:tcPr>
          <w:p w:rsidR="00314640" w:rsidRPr="00C6689C" w:rsidRDefault="00314640" w:rsidP="001A0978">
            <w:pPr>
              <w:spacing w:after="120" w:line="320" w:lineRule="exact"/>
              <w:jc w:val="center"/>
              <w:rPr>
                <w:bCs/>
                <w:lang w:eastAsia="vi-VN"/>
              </w:rPr>
            </w:pPr>
            <w:r w:rsidRPr="00C6689C">
              <w:rPr>
                <w:bCs/>
                <w:sz w:val="22"/>
                <w:szCs w:val="22"/>
                <w:lang w:eastAsia="vi-VN"/>
              </w:rPr>
              <w:t>0,066</w:t>
            </w:r>
          </w:p>
        </w:tc>
        <w:tc>
          <w:tcPr>
            <w:tcW w:w="1800" w:type="dxa"/>
            <w:vAlign w:val="bottom"/>
          </w:tcPr>
          <w:p w:rsidR="00314640" w:rsidRPr="00C6689C" w:rsidRDefault="00314640" w:rsidP="001A0978">
            <w:pPr>
              <w:spacing w:after="120" w:line="320" w:lineRule="exact"/>
              <w:jc w:val="center"/>
              <w:rPr>
                <w:bCs/>
                <w:lang w:eastAsia="vi-VN"/>
              </w:rPr>
            </w:pPr>
            <w:r w:rsidRPr="00C6689C">
              <w:rPr>
                <w:bCs/>
                <w:sz w:val="22"/>
                <w:szCs w:val="22"/>
                <w:lang w:eastAsia="vi-VN"/>
              </w:rPr>
              <w:t>0,56</w:t>
            </w:r>
          </w:p>
        </w:tc>
        <w:tc>
          <w:tcPr>
            <w:tcW w:w="1800" w:type="dxa"/>
            <w:vAlign w:val="bottom"/>
          </w:tcPr>
          <w:p w:rsidR="00314640" w:rsidRPr="00C6689C" w:rsidRDefault="00314640" w:rsidP="001A0978">
            <w:pPr>
              <w:spacing w:after="120" w:line="320" w:lineRule="exact"/>
              <w:jc w:val="center"/>
              <w:rPr>
                <w:bCs/>
                <w:lang w:eastAsia="vi-VN"/>
              </w:rPr>
            </w:pPr>
            <w:r w:rsidRPr="00C6689C">
              <w:rPr>
                <w:bCs/>
                <w:sz w:val="22"/>
                <w:szCs w:val="22"/>
                <w:lang w:eastAsia="vi-VN"/>
              </w:rPr>
              <w:t>0,86</w:t>
            </w:r>
          </w:p>
        </w:tc>
      </w:tr>
    </w:tbl>
    <w:p w:rsidR="00314640" w:rsidRDefault="00314640" w:rsidP="00AE7D90">
      <w:pPr>
        <w:tabs>
          <w:tab w:val="left" w:pos="855"/>
        </w:tabs>
        <w:spacing w:line="360" w:lineRule="exact"/>
        <w:ind w:firstLine="720"/>
        <w:jc w:val="both"/>
        <w:rPr>
          <w:iCs/>
          <w:lang w:val="nl-NL"/>
        </w:rPr>
      </w:pPr>
      <w:r>
        <w:rPr>
          <w:iCs/>
          <w:lang w:val="nl-NL"/>
        </w:rPr>
        <w:tab/>
        <w:t>Số liệu bảng 03</w:t>
      </w:r>
      <w:r w:rsidRPr="00C94C67">
        <w:rPr>
          <w:iCs/>
          <w:lang w:val="nl-NL"/>
        </w:rPr>
        <w:t xml:space="preserve"> cho thấy: Số lượng quả trên một cành tại các điểm ở các năm biến đổi</w:t>
      </w:r>
      <w:r>
        <w:rPr>
          <w:iCs/>
          <w:lang w:val="nl-NL"/>
        </w:rPr>
        <w:t xml:space="preserve"> từ 342.392 đến 513.589 quả</w:t>
      </w:r>
      <w:r w:rsidRPr="00C94C67">
        <w:rPr>
          <w:iCs/>
          <w:lang w:val="nl-NL"/>
        </w:rPr>
        <w:t>. Kết quả ph</w:t>
      </w:r>
      <w:r>
        <w:rPr>
          <w:iCs/>
          <w:lang w:val="nl-NL"/>
        </w:rPr>
        <w:t xml:space="preserve">ân tích phương sai một nhân tố </w:t>
      </w:r>
      <w:r w:rsidRPr="00C94C67">
        <w:rPr>
          <w:iCs/>
          <w:lang w:val="nl-NL"/>
        </w:rPr>
        <w:t xml:space="preserve">cho thấy xác suất kiểm tra của F theo tiêu chuẩn </w:t>
      </w:r>
      <w:r w:rsidRPr="005D492E">
        <w:rPr>
          <w:iCs/>
          <w:lang w:val="nl-NL"/>
        </w:rPr>
        <w:t>Bonferroni</w:t>
      </w:r>
      <w:r w:rsidRPr="00C94C67">
        <w:rPr>
          <w:i/>
          <w:iCs/>
          <w:lang w:val="nl-NL"/>
        </w:rPr>
        <w:t xml:space="preserve"> </w:t>
      </w:r>
      <w:r w:rsidRPr="00C94C67">
        <w:rPr>
          <w:iCs/>
          <w:lang w:val="nl-NL"/>
        </w:rPr>
        <w:t>đều cho kết quả lớn hơn 0,05 (SigF &gt; 0,05), điều</w:t>
      </w:r>
      <w:r>
        <w:rPr>
          <w:iCs/>
          <w:lang w:val="nl-NL"/>
        </w:rPr>
        <w:t xml:space="preserve"> này chứng tỏ số quả trên </w:t>
      </w:r>
      <w:r w:rsidRPr="00C94C67">
        <w:rPr>
          <w:iCs/>
          <w:lang w:val="nl-NL"/>
        </w:rPr>
        <w:t>cành ở các năm chưa khác nhau rõ rệt, đồng nghĩa với chu kỳ sai quả của Mắc khén là hàng năm.</w:t>
      </w:r>
      <w:bookmarkStart w:id="63" w:name="_Toc391537605"/>
    </w:p>
    <w:p w:rsidR="00314640" w:rsidRPr="00C6689C" w:rsidRDefault="00314640" w:rsidP="00AE7D90">
      <w:pPr>
        <w:tabs>
          <w:tab w:val="left" w:pos="855"/>
        </w:tabs>
        <w:spacing w:line="360" w:lineRule="exact"/>
        <w:ind w:firstLine="720"/>
        <w:jc w:val="both"/>
        <w:rPr>
          <w:iCs/>
          <w:lang w:val="nl-NL"/>
        </w:rPr>
      </w:pPr>
      <w:r w:rsidRPr="00326C4C">
        <w:rPr>
          <w:b/>
          <w:i/>
          <w:lang w:val="nl-NL"/>
        </w:rPr>
        <w:t xml:space="preserve"> 3.2. Hình thái vỏ quả và kích thước hạt</w:t>
      </w:r>
      <w:bookmarkEnd w:id="63"/>
    </w:p>
    <w:p w:rsidR="00314640" w:rsidRPr="00C94C67" w:rsidRDefault="00314640" w:rsidP="00AE7D90">
      <w:pPr>
        <w:spacing w:line="360" w:lineRule="exact"/>
        <w:ind w:firstLine="720"/>
        <w:jc w:val="both"/>
        <w:rPr>
          <w:lang w:val="nl-NL"/>
        </w:rPr>
      </w:pPr>
      <w:r w:rsidRPr="00C94C67">
        <w:rPr>
          <w:lang w:val="nl-NL"/>
        </w:rPr>
        <w:t xml:space="preserve">Hình thái vỏ quả và kích thước hạt giống là một trong những đặc trưng quan trọng để xác định hạt chín và phân loại phẩm chất lô hạt. Kết quả nghiên cứu được tổng hợp tại bảng </w:t>
      </w:r>
      <w:r>
        <w:rPr>
          <w:lang w:val="nl-NL"/>
        </w:rPr>
        <w:t>04</w:t>
      </w:r>
      <w:r w:rsidRPr="00C94C67">
        <w:rPr>
          <w:lang w:val="nl-NL"/>
        </w:rPr>
        <w:t>.</w:t>
      </w:r>
    </w:p>
    <w:p w:rsidR="00314640" w:rsidRPr="00C94C67" w:rsidRDefault="00314640" w:rsidP="00AE7D90">
      <w:pPr>
        <w:pStyle w:val="B"/>
        <w:spacing w:after="120" w:line="360" w:lineRule="exact"/>
        <w:ind w:firstLine="720"/>
        <w:rPr>
          <w:sz w:val="24"/>
          <w:szCs w:val="24"/>
        </w:rPr>
      </w:pPr>
      <w:bookmarkStart w:id="64" w:name="_Toc391537871"/>
      <w:r w:rsidRPr="00C94C67">
        <w:rPr>
          <w:sz w:val="24"/>
          <w:szCs w:val="24"/>
        </w:rPr>
        <w:t>Bảng</w:t>
      </w:r>
      <w:r>
        <w:rPr>
          <w:sz w:val="24"/>
          <w:szCs w:val="24"/>
        </w:rPr>
        <w:t xml:space="preserve"> 04</w:t>
      </w:r>
      <w:r w:rsidRPr="00C94C67">
        <w:rPr>
          <w:sz w:val="24"/>
          <w:szCs w:val="24"/>
        </w:rPr>
        <w:t>: Hình thái vỏ quả và kích thước hạt giống cây Mắc khén</w:t>
      </w:r>
      <w:bookmarkEnd w:id="64"/>
    </w:p>
    <w:tbl>
      <w:tblPr>
        <w:tblW w:w="8802" w:type="dxa"/>
        <w:tblInd w:w="95" w:type="dxa"/>
        <w:tblLook w:val="00A0"/>
      </w:tblPr>
      <w:tblGrid>
        <w:gridCol w:w="1240"/>
        <w:gridCol w:w="960"/>
        <w:gridCol w:w="960"/>
        <w:gridCol w:w="960"/>
        <w:gridCol w:w="1138"/>
        <w:gridCol w:w="1276"/>
        <w:gridCol w:w="1134"/>
        <w:gridCol w:w="1134"/>
      </w:tblGrid>
      <w:tr w:rsidR="00314640" w:rsidRPr="00C94C67" w:rsidTr="001A0978">
        <w:trPr>
          <w:trHeight w:val="345"/>
        </w:trPr>
        <w:tc>
          <w:tcPr>
            <w:tcW w:w="1240" w:type="dxa"/>
            <w:vMerge w:val="restart"/>
            <w:tcBorders>
              <w:top w:val="single" w:sz="8" w:space="0" w:color="auto"/>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rPr>
                <w:b/>
              </w:rPr>
            </w:pPr>
            <w:r w:rsidRPr="00C6689C">
              <w:rPr>
                <w:b/>
                <w:sz w:val="22"/>
                <w:szCs w:val="22"/>
              </w:rPr>
              <w:t>Đai cao</w:t>
            </w:r>
          </w:p>
        </w:tc>
        <w:tc>
          <w:tcPr>
            <w:tcW w:w="960" w:type="dxa"/>
            <w:vMerge w:val="restart"/>
            <w:tcBorders>
              <w:top w:val="single" w:sz="8" w:space="0" w:color="auto"/>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rPr>
                <w:b/>
              </w:rPr>
            </w:pPr>
            <w:r w:rsidRPr="00C6689C">
              <w:rPr>
                <w:b/>
                <w:sz w:val="22"/>
                <w:szCs w:val="22"/>
              </w:rPr>
              <w:t>Lần lặp</w:t>
            </w:r>
          </w:p>
        </w:tc>
        <w:tc>
          <w:tcPr>
            <w:tcW w:w="6602" w:type="dxa"/>
            <w:gridSpan w:val="6"/>
            <w:tcBorders>
              <w:top w:val="single" w:sz="8" w:space="0" w:color="auto"/>
              <w:left w:val="nil"/>
              <w:bottom w:val="single" w:sz="8" w:space="0" w:color="auto"/>
              <w:right w:val="single" w:sz="8" w:space="0" w:color="auto"/>
            </w:tcBorders>
            <w:noWrap/>
            <w:vAlign w:val="center"/>
          </w:tcPr>
          <w:p w:rsidR="00314640" w:rsidRPr="00C6689C" w:rsidRDefault="00314640" w:rsidP="001A0978">
            <w:pPr>
              <w:spacing w:line="320" w:lineRule="exact"/>
              <w:jc w:val="center"/>
              <w:rPr>
                <w:b/>
              </w:rPr>
            </w:pPr>
            <w:r w:rsidRPr="00C6689C">
              <w:rPr>
                <w:b/>
                <w:sz w:val="22"/>
                <w:szCs w:val="22"/>
              </w:rPr>
              <w:t>Công thức (CT)</w:t>
            </w:r>
          </w:p>
        </w:tc>
      </w:tr>
      <w:tr w:rsidR="00314640" w:rsidRPr="00C94C67" w:rsidTr="001A0978">
        <w:trPr>
          <w:trHeight w:val="345"/>
        </w:trPr>
        <w:tc>
          <w:tcPr>
            <w:tcW w:w="1240" w:type="dxa"/>
            <w:vMerge/>
            <w:tcBorders>
              <w:top w:val="single" w:sz="8" w:space="0" w:color="auto"/>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rPr>
                <w:b/>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rPr>
                <w:b/>
              </w:rPr>
            </w:pPr>
          </w:p>
        </w:tc>
        <w:tc>
          <w:tcPr>
            <w:tcW w:w="1920" w:type="dxa"/>
            <w:gridSpan w:val="2"/>
            <w:tcBorders>
              <w:top w:val="single" w:sz="8" w:space="0" w:color="auto"/>
              <w:left w:val="nil"/>
              <w:bottom w:val="single" w:sz="8" w:space="0" w:color="auto"/>
              <w:right w:val="single" w:sz="8" w:space="0" w:color="auto"/>
            </w:tcBorders>
            <w:vAlign w:val="center"/>
          </w:tcPr>
          <w:p w:rsidR="00314640" w:rsidRPr="00C6689C" w:rsidRDefault="00314640" w:rsidP="001A0978">
            <w:pPr>
              <w:spacing w:line="320" w:lineRule="exact"/>
              <w:jc w:val="center"/>
              <w:rPr>
                <w:b/>
              </w:rPr>
            </w:pPr>
            <w:r w:rsidRPr="00C6689C">
              <w:rPr>
                <w:b/>
                <w:sz w:val="22"/>
                <w:szCs w:val="22"/>
              </w:rPr>
              <w:t>1</w:t>
            </w:r>
          </w:p>
        </w:tc>
        <w:tc>
          <w:tcPr>
            <w:tcW w:w="2414" w:type="dxa"/>
            <w:gridSpan w:val="2"/>
            <w:tcBorders>
              <w:top w:val="single" w:sz="8" w:space="0" w:color="auto"/>
              <w:left w:val="nil"/>
              <w:bottom w:val="single" w:sz="8" w:space="0" w:color="auto"/>
              <w:right w:val="single" w:sz="8" w:space="0" w:color="auto"/>
            </w:tcBorders>
            <w:vAlign w:val="center"/>
          </w:tcPr>
          <w:p w:rsidR="00314640" w:rsidRPr="00C6689C" w:rsidRDefault="00314640" w:rsidP="001A0978">
            <w:pPr>
              <w:spacing w:line="320" w:lineRule="exact"/>
              <w:jc w:val="center"/>
              <w:rPr>
                <w:b/>
              </w:rPr>
            </w:pPr>
            <w:r w:rsidRPr="00C6689C">
              <w:rPr>
                <w:b/>
                <w:sz w:val="22"/>
                <w:szCs w:val="22"/>
              </w:rPr>
              <w:t>2</w:t>
            </w:r>
          </w:p>
        </w:tc>
        <w:tc>
          <w:tcPr>
            <w:tcW w:w="2268" w:type="dxa"/>
            <w:gridSpan w:val="2"/>
            <w:tcBorders>
              <w:top w:val="single" w:sz="8" w:space="0" w:color="auto"/>
              <w:left w:val="nil"/>
              <w:bottom w:val="single" w:sz="8" w:space="0" w:color="auto"/>
              <w:right w:val="single" w:sz="8" w:space="0" w:color="auto"/>
            </w:tcBorders>
            <w:vAlign w:val="center"/>
          </w:tcPr>
          <w:p w:rsidR="00314640" w:rsidRPr="00C6689C" w:rsidRDefault="00314640" w:rsidP="001A0978">
            <w:pPr>
              <w:spacing w:line="320" w:lineRule="exact"/>
              <w:jc w:val="center"/>
              <w:rPr>
                <w:b/>
              </w:rPr>
            </w:pPr>
            <w:r w:rsidRPr="00C6689C">
              <w:rPr>
                <w:b/>
                <w:sz w:val="22"/>
                <w:szCs w:val="22"/>
              </w:rPr>
              <w:t>3</w:t>
            </w:r>
          </w:p>
        </w:tc>
      </w:tr>
      <w:tr w:rsidR="00314640" w:rsidRPr="00C94C67" w:rsidTr="001A0978">
        <w:trPr>
          <w:trHeight w:val="675"/>
        </w:trPr>
        <w:tc>
          <w:tcPr>
            <w:tcW w:w="1240" w:type="dxa"/>
            <w:vMerge/>
            <w:tcBorders>
              <w:top w:val="single" w:sz="8" w:space="0" w:color="auto"/>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rPr>
                <w:b/>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rPr>
                <w:b/>
              </w:rPr>
            </w:pP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Đường kính</w:t>
            </w:r>
            <w:r w:rsidRPr="00C6689C">
              <w:rPr>
                <w:sz w:val="22"/>
                <w:szCs w:val="22"/>
              </w:rPr>
              <w:br/>
              <w:t xml:space="preserve"> (mm)</w:t>
            </w: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 xml:space="preserve">Chiều dày  </w:t>
            </w:r>
            <w:r w:rsidRPr="00C6689C">
              <w:rPr>
                <w:sz w:val="22"/>
                <w:szCs w:val="22"/>
              </w:rPr>
              <w:br/>
              <w:t>(mm)</w:t>
            </w:r>
          </w:p>
        </w:tc>
        <w:tc>
          <w:tcPr>
            <w:tcW w:w="1138"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Đường kính</w:t>
            </w:r>
            <w:r w:rsidRPr="00C6689C">
              <w:rPr>
                <w:sz w:val="22"/>
                <w:szCs w:val="22"/>
              </w:rPr>
              <w:br/>
              <w:t xml:space="preserve"> (mm)</w:t>
            </w:r>
          </w:p>
        </w:tc>
        <w:tc>
          <w:tcPr>
            <w:tcW w:w="1276"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 xml:space="preserve">Chiều dày  </w:t>
            </w:r>
            <w:r w:rsidRPr="00C6689C">
              <w:rPr>
                <w:sz w:val="22"/>
                <w:szCs w:val="22"/>
              </w:rPr>
              <w:br/>
              <w:t>(mm)</w:t>
            </w:r>
          </w:p>
        </w:tc>
        <w:tc>
          <w:tcPr>
            <w:tcW w:w="1134"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Đường kính</w:t>
            </w:r>
            <w:r w:rsidRPr="00C6689C">
              <w:rPr>
                <w:sz w:val="22"/>
                <w:szCs w:val="22"/>
              </w:rPr>
              <w:br/>
              <w:t xml:space="preserve"> (mm)</w:t>
            </w:r>
          </w:p>
        </w:tc>
        <w:tc>
          <w:tcPr>
            <w:tcW w:w="1134"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 xml:space="preserve">Chiều dày  </w:t>
            </w:r>
            <w:r w:rsidRPr="00C6689C">
              <w:rPr>
                <w:sz w:val="22"/>
                <w:szCs w:val="22"/>
              </w:rPr>
              <w:br/>
              <w:t>(mm)</w:t>
            </w:r>
          </w:p>
        </w:tc>
      </w:tr>
      <w:tr w:rsidR="00314640" w:rsidRPr="00C94C67" w:rsidTr="001A0978">
        <w:trPr>
          <w:trHeight w:val="345"/>
        </w:trPr>
        <w:tc>
          <w:tcPr>
            <w:tcW w:w="1240" w:type="dxa"/>
            <w:vMerge w:val="restart"/>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&lt; 700</w:t>
            </w:r>
            <w:r>
              <w:rPr>
                <w:sz w:val="22"/>
                <w:szCs w:val="22"/>
                <w:lang w:val="en-US"/>
              </w:rPr>
              <w:t xml:space="preserve"> </w:t>
            </w:r>
            <w:r w:rsidRPr="00C6689C">
              <w:rPr>
                <w:sz w:val="22"/>
                <w:szCs w:val="22"/>
              </w:rPr>
              <w:t>m</w:t>
            </w: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Lặp 1</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3,8</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3,6</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3,7</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3,4</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3,5</w:t>
            </w:r>
          </w:p>
        </w:tc>
      </w:tr>
      <w:tr w:rsidR="00314640" w:rsidRPr="00C94C67" w:rsidTr="001A0978">
        <w:trPr>
          <w:trHeight w:val="345"/>
        </w:trPr>
        <w:tc>
          <w:tcPr>
            <w:tcW w:w="1240" w:type="dxa"/>
            <w:vMerge/>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Lặp 2</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3,9</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4,1</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3,7</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3,8</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3,2</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3,6</w:t>
            </w:r>
          </w:p>
        </w:tc>
      </w:tr>
      <w:tr w:rsidR="00314640" w:rsidRPr="00C94C67" w:rsidTr="001A0978">
        <w:trPr>
          <w:trHeight w:val="345"/>
        </w:trPr>
        <w:tc>
          <w:tcPr>
            <w:tcW w:w="1240" w:type="dxa"/>
            <w:vMerge/>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Lặp 3</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3,9</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3,6</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3,9</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3,3</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3,6</w:t>
            </w:r>
          </w:p>
        </w:tc>
      </w:tr>
      <w:tr w:rsidR="00314640" w:rsidRPr="00C94C67" w:rsidTr="001A0978">
        <w:trPr>
          <w:trHeight w:val="345"/>
        </w:trPr>
        <w:tc>
          <w:tcPr>
            <w:tcW w:w="1240" w:type="dxa"/>
            <w:vMerge/>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rPr>
                <w:b/>
                <w:bCs/>
              </w:rPr>
            </w:pPr>
            <w:r w:rsidRPr="00C6689C">
              <w:rPr>
                <w:b/>
                <w:bCs/>
                <w:sz w:val="22"/>
                <w:szCs w:val="22"/>
              </w:rPr>
              <w:t>TB</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3,87</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4,03</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3,63</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3,80</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3,30</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3,57</w:t>
            </w:r>
          </w:p>
        </w:tc>
      </w:tr>
      <w:tr w:rsidR="00314640" w:rsidRPr="00C94C67" w:rsidTr="001A0978">
        <w:trPr>
          <w:trHeight w:val="345"/>
        </w:trPr>
        <w:tc>
          <w:tcPr>
            <w:tcW w:w="1240" w:type="dxa"/>
            <w:vMerge w:val="restart"/>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 xml:space="preserve">700 – </w:t>
            </w:r>
            <w:r w:rsidRPr="00C6689C">
              <w:rPr>
                <w:sz w:val="22"/>
                <w:szCs w:val="22"/>
              </w:rPr>
              <w:lastRenderedPageBreak/>
              <w:t>1.000</w:t>
            </w:r>
            <w:r>
              <w:rPr>
                <w:sz w:val="22"/>
                <w:szCs w:val="22"/>
                <w:lang w:val="en-US"/>
              </w:rPr>
              <w:t xml:space="preserve"> </w:t>
            </w:r>
            <w:r w:rsidRPr="00C6689C">
              <w:rPr>
                <w:sz w:val="22"/>
                <w:szCs w:val="22"/>
              </w:rPr>
              <w:t>m</w:t>
            </w: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lastRenderedPageBreak/>
              <w:t>Lặp 1</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4,2</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3,6</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3,8</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3,2</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3,3</w:t>
            </w:r>
          </w:p>
        </w:tc>
      </w:tr>
      <w:tr w:rsidR="00314640" w:rsidRPr="00C94C67" w:rsidTr="001A0978">
        <w:trPr>
          <w:trHeight w:val="345"/>
        </w:trPr>
        <w:tc>
          <w:tcPr>
            <w:tcW w:w="1240" w:type="dxa"/>
            <w:vMerge/>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Lặp 2</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3,9</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3,4</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3,9</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3,1</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3,5</w:t>
            </w:r>
          </w:p>
        </w:tc>
      </w:tr>
      <w:tr w:rsidR="00314640" w:rsidRPr="00C94C67" w:rsidTr="001A0978">
        <w:trPr>
          <w:trHeight w:val="345"/>
        </w:trPr>
        <w:tc>
          <w:tcPr>
            <w:tcW w:w="1240" w:type="dxa"/>
            <w:vMerge/>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Lặp 3</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3,8</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3,5</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3,9</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3,2</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3,4</w:t>
            </w:r>
          </w:p>
        </w:tc>
      </w:tr>
      <w:tr w:rsidR="00314640" w:rsidRPr="00C94C67" w:rsidTr="001A0978">
        <w:trPr>
          <w:trHeight w:val="345"/>
        </w:trPr>
        <w:tc>
          <w:tcPr>
            <w:tcW w:w="1240" w:type="dxa"/>
            <w:vMerge/>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rPr>
                <w:b/>
                <w:bCs/>
              </w:rPr>
            </w:pPr>
            <w:r w:rsidRPr="00C6689C">
              <w:rPr>
                <w:b/>
                <w:bCs/>
                <w:sz w:val="22"/>
                <w:szCs w:val="22"/>
              </w:rPr>
              <w:t>TB</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3,9</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4,07</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3,50</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3,87</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3,17</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3,40</w:t>
            </w:r>
          </w:p>
        </w:tc>
      </w:tr>
      <w:tr w:rsidR="00314640" w:rsidRPr="00C94C67" w:rsidTr="001A0978">
        <w:trPr>
          <w:trHeight w:val="345"/>
        </w:trPr>
        <w:tc>
          <w:tcPr>
            <w:tcW w:w="1240" w:type="dxa"/>
            <w:vMerge w:val="restart"/>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&gt;1.000</w:t>
            </w:r>
            <w:r>
              <w:rPr>
                <w:sz w:val="22"/>
                <w:szCs w:val="22"/>
                <w:lang w:val="en-US"/>
              </w:rPr>
              <w:t xml:space="preserve"> </w:t>
            </w:r>
            <w:r w:rsidRPr="00C6689C">
              <w:rPr>
                <w:sz w:val="22"/>
                <w:szCs w:val="22"/>
              </w:rPr>
              <w:t>m</w:t>
            </w: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Lặp 1</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3,8</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3,4</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3,7</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3,1</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3,3</w:t>
            </w:r>
          </w:p>
        </w:tc>
      </w:tr>
      <w:tr w:rsidR="00314640" w:rsidRPr="00C94C67" w:rsidTr="001A0978">
        <w:trPr>
          <w:trHeight w:val="345"/>
        </w:trPr>
        <w:tc>
          <w:tcPr>
            <w:tcW w:w="1240" w:type="dxa"/>
            <w:vMerge/>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Lặp 2</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3,9</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4,1</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3,5</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3,8</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3,2</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3,5</w:t>
            </w:r>
          </w:p>
        </w:tc>
      </w:tr>
      <w:tr w:rsidR="00314640" w:rsidRPr="00C94C67" w:rsidTr="001A0978">
        <w:trPr>
          <w:trHeight w:val="345"/>
        </w:trPr>
        <w:tc>
          <w:tcPr>
            <w:tcW w:w="1240" w:type="dxa"/>
            <w:vMerge/>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pPr>
            <w:r w:rsidRPr="00C6689C">
              <w:rPr>
                <w:sz w:val="22"/>
                <w:szCs w:val="22"/>
              </w:rPr>
              <w:t>Lặp 3</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4,1</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3,6</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3,8</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3,2</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pPr>
            <w:r w:rsidRPr="00C6689C">
              <w:rPr>
                <w:sz w:val="22"/>
                <w:szCs w:val="22"/>
              </w:rPr>
              <w:t>3,5</w:t>
            </w:r>
          </w:p>
        </w:tc>
      </w:tr>
      <w:tr w:rsidR="00314640" w:rsidRPr="00C94C67" w:rsidTr="001A0978">
        <w:trPr>
          <w:trHeight w:val="345"/>
        </w:trPr>
        <w:tc>
          <w:tcPr>
            <w:tcW w:w="1240" w:type="dxa"/>
            <w:vMerge/>
            <w:tcBorders>
              <w:top w:val="nil"/>
              <w:left w:val="single" w:sz="8" w:space="0" w:color="auto"/>
              <w:bottom w:val="single" w:sz="8" w:space="0" w:color="auto"/>
              <w:right w:val="single" w:sz="8" w:space="0" w:color="auto"/>
            </w:tcBorders>
            <w:vAlign w:val="center"/>
          </w:tcPr>
          <w:p w:rsidR="00314640" w:rsidRPr="00C6689C" w:rsidRDefault="00314640" w:rsidP="001A0978">
            <w:pPr>
              <w:spacing w:line="320" w:lineRule="exact"/>
              <w:jc w:val="center"/>
            </w:pPr>
          </w:p>
        </w:tc>
        <w:tc>
          <w:tcPr>
            <w:tcW w:w="960" w:type="dxa"/>
            <w:tcBorders>
              <w:top w:val="nil"/>
              <w:left w:val="nil"/>
              <w:bottom w:val="single" w:sz="8" w:space="0" w:color="auto"/>
              <w:right w:val="single" w:sz="8" w:space="0" w:color="auto"/>
            </w:tcBorders>
            <w:vAlign w:val="center"/>
          </w:tcPr>
          <w:p w:rsidR="00314640" w:rsidRPr="00C6689C" w:rsidRDefault="00314640" w:rsidP="001A0978">
            <w:pPr>
              <w:spacing w:line="320" w:lineRule="exact"/>
              <w:jc w:val="center"/>
              <w:rPr>
                <w:b/>
                <w:bCs/>
              </w:rPr>
            </w:pPr>
            <w:r w:rsidRPr="00C6689C">
              <w:rPr>
                <w:b/>
                <w:bCs/>
                <w:sz w:val="22"/>
                <w:szCs w:val="22"/>
              </w:rPr>
              <w:t>TB</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3,90</w:t>
            </w:r>
          </w:p>
        </w:tc>
        <w:tc>
          <w:tcPr>
            <w:tcW w:w="960"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4,07</w:t>
            </w:r>
          </w:p>
        </w:tc>
        <w:tc>
          <w:tcPr>
            <w:tcW w:w="1138"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3,50</w:t>
            </w:r>
          </w:p>
        </w:tc>
        <w:tc>
          <w:tcPr>
            <w:tcW w:w="1276"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3,77</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3,17</w:t>
            </w:r>
          </w:p>
        </w:tc>
        <w:tc>
          <w:tcPr>
            <w:tcW w:w="1134" w:type="dxa"/>
            <w:tcBorders>
              <w:top w:val="nil"/>
              <w:left w:val="nil"/>
              <w:bottom w:val="single" w:sz="8" w:space="0" w:color="auto"/>
              <w:right w:val="single" w:sz="8" w:space="0" w:color="auto"/>
            </w:tcBorders>
            <w:noWrap/>
            <w:vAlign w:val="center"/>
          </w:tcPr>
          <w:p w:rsidR="00314640" w:rsidRPr="00C6689C" w:rsidRDefault="00314640" w:rsidP="001A0978">
            <w:pPr>
              <w:spacing w:line="320" w:lineRule="exact"/>
              <w:jc w:val="center"/>
              <w:rPr>
                <w:b/>
                <w:bCs/>
              </w:rPr>
            </w:pPr>
            <w:r w:rsidRPr="00C6689C">
              <w:rPr>
                <w:b/>
                <w:bCs/>
                <w:sz w:val="22"/>
                <w:szCs w:val="22"/>
              </w:rPr>
              <w:t>3,43</w:t>
            </w:r>
          </w:p>
        </w:tc>
      </w:tr>
    </w:tbl>
    <w:p w:rsidR="00314640" w:rsidRPr="00C94C67" w:rsidRDefault="00314640" w:rsidP="00AE7D90">
      <w:pPr>
        <w:spacing w:line="360" w:lineRule="exact"/>
        <w:ind w:firstLine="720"/>
        <w:jc w:val="both"/>
      </w:pPr>
      <w:r w:rsidRPr="00C94C67">
        <w:t xml:space="preserve">Từ kết quả bảng trên ta có thể rút ra nhận xét sau đây: </w:t>
      </w:r>
    </w:p>
    <w:p w:rsidR="00314640" w:rsidRPr="00326C4C" w:rsidRDefault="00314640" w:rsidP="00AE7D90">
      <w:pPr>
        <w:spacing w:line="360" w:lineRule="exact"/>
        <w:ind w:firstLine="720"/>
        <w:jc w:val="both"/>
      </w:pPr>
      <w:r w:rsidRPr="00C94C67">
        <w:t>-</w:t>
      </w:r>
      <w:r w:rsidRPr="00C94C67">
        <w:rPr>
          <w:i/>
        </w:rPr>
        <w:t xml:space="preserve"> Về đường kính hạt: </w:t>
      </w:r>
      <w:r w:rsidRPr="00C94C67">
        <w:t>Đường kính hạt dao động từ 3,1</w:t>
      </w:r>
      <w:r w:rsidRPr="00F87738">
        <w:t xml:space="preserve"> </w:t>
      </w:r>
      <w:r w:rsidRPr="00C94C67">
        <w:t>mm (CT3, đai 700 - 1.000</w:t>
      </w:r>
      <w:r w:rsidRPr="00F87738">
        <w:t xml:space="preserve"> </w:t>
      </w:r>
      <w:r w:rsidRPr="00C94C67">
        <w:t>m và đai &gt; 1.000</w:t>
      </w:r>
      <w:r w:rsidRPr="00F87738">
        <w:t xml:space="preserve"> </w:t>
      </w:r>
      <w:r w:rsidRPr="00C94C67">
        <w:t>m) đến 4</w:t>
      </w:r>
      <w:r w:rsidRPr="00F87738">
        <w:t xml:space="preserve"> </w:t>
      </w:r>
      <w:r w:rsidRPr="00C94C67">
        <w:t>mm (CT1, đai 700</w:t>
      </w:r>
      <w:r w:rsidRPr="00326C4C">
        <w:t xml:space="preserve"> – 1.000</w:t>
      </w:r>
      <w:r w:rsidRPr="00F87738">
        <w:t xml:space="preserve"> </w:t>
      </w:r>
      <w:r w:rsidRPr="00C94C67">
        <w:t>m và đai &gt; 1.000</w:t>
      </w:r>
      <w:r w:rsidRPr="00F87738">
        <w:t xml:space="preserve"> </w:t>
      </w:r>
      <w:r w:rsidRPr="00C94C67">
        <w:t xml:space="preserve">m). </w:t>
      </w:r>
    </w:p>
    <w:p w:rsidR="00314640" w:rsidRPr="00326C4C" w:rsidRDefault="00314640" w:rsidP="00AE7D90">
      <w:pPr>
        <w:spacing w:line="360" w:lineRule="exact"/>
        <w:ind w:firstLine="720"/>
        <w:jc w:val="both"/>
      </w:pPr>
      <w:r w:rsidRPr="00C94C67">
        <w:rPr>
          <w:i/>
        </w:rPr>
        <w:t>- Về độ dày hạt</w:t>
      </w:r>
      <w:r>
        <w:t xml:space="preserve">: </w:t>
      </w:r>
      <w:r w:rsidRPr="00326C4C">
        <w:t>Chiều</w:t>
      </w:r>
      <w:r w:rsidRPr="00C94C67">
        <w:t xml:space="preserve"> dày của hạt biến động từ 3,3</w:t>
      </w:r>
      <w:r w:rsidRPr="00F87738">
        <w:t xml:space="preserve"> </w:t>
      </w:r>
      <w:r w:rsidRPr="00C94C67">
        <w:t>mm (CT3, đai 700 - 1.000</w:t>
      </w:r>
      <w:r w:rsidRPr="00F87738">
        <w:t xml:space="preserve"> </w:t>
      </w:r>
      <w:r w:rsidRPr="00C94C67">
        <w:t>m và đai &gt; 1.000</w:t>
      </w:r>
      <w:r w:rsidRPr="00F87738">
        <w:t xml:space="preserve"> </w:t>
      </w:r>
      <w:r w:rsidRPr="00C94C67">
        <w:t>m) đến 4,2</w:t>
      </w:r>
      <w:r w:rsidRPr="00F87738">
        <w:t xml:space="preserve"> </w:t>
      </w:r>
      <w:r w:rsidRPr="00C94C67">
        <w:t>mm (CT1, đai 700 - 1.000</w:t>
      </w:r>
      <w:r w:rsidRPr="00F87738">
        <w:t xml:space="preserve"> </w:t>
      </w:r>
      <w:r w:rsidRPr="00C94C67">
        <w:t>m).</w:t>
      </w:r>
    </w:p>
    <w:p w:rsidR="00314640" w:rsidRDefault="00314640" w:rsidP="00AE7D90">
      <w:pPr>
        <w:spacing w:line="360" w:lineRule="exact"/>
        <w:ind w:firstLine="720"/>
        <w:jc w:val="both"/>
        <w:rPr>
          <w:lang w:val="en-US"/>
        </w:rPr>
      </w:pPr>
      <w:r w:rsidRPr="00C94C67">
        <w:t xml:space="preserve">Kết quả phân tích phương sai cho thấy, các công thức ở các độ cao khác nhau không ảnh hưởng đến đường kính </w:t>
      </w:r>
      <w:r w:rsidRPr="00326C4C">
        <w:t xml:space="preserve">và độ dày </w:t>
      </w:r>
      <w:r w:rsidRPr="00C94C67">
        <w:t>của hạt Mắc khén (Sig &gt;0,05).</w:t>
      </w:r>
      <w:r w:rsidRPr="00326C4C">
        <w:t xml:space="preserve"> So sánh theo tiêu chuẩn Bonferroni thì ở các độ cao khác nhau cũng không ảnh hưởng đến đường kính và độ dày hạt (Sig &gt;0,05), nhưng ở các CT khác nhau thì có ảnh hưởng rõ rệt đến đường kính hạt (Sig &lt; 0,05). Với tiêu chuẩn Duncan thì có thể coi ở đai cao &lt; 700</w:t>
      </w:r>
      <w:r w:rsidRPr="00F87738">
        <w:t xml:space="preserve"> </w:t>
      </w:r>
      <w:r w:rsidRPr="00326C4C">
        <w:t>m và CT1 (vỏ quả xanh) cho đường kính và độ dày hạt lớn nhất.</w:t>
      </w:r>
    </w:p>
    <w:p w:rsidR="001E0FB9" w:rsidRPr="001E0FB9" w:rsidRDefault="001E0FB9" w:rsidP="001E0FB9">
      <w:pPr>
        <w:ind w:firstLine="720"/>
        <w:jc w:val="both"/>
        <w:rPr>
          <w:lang w:val="en-US"/>
        </w:rPr>
      </w:pPr>
    </w:p>
    <w:tbl>
      <w:tblPr>
        <w:tblW w:w="9274" w:type="dxa"/>
        <w:tblBorders>
          <w:insideH w:val="single" w:sz="4" w:space="0" w:color="auto"/>
        </w:tblBorders>
        <w:tblLook w:val="00A0"/>
      </w:tblPr>
      <w:tblGrid>
        <w:gridCol w:w="4699"/>
        <w:gridCol w:w="4589"/>
      </w:tblGrid>
      <w:tr w:rsidR="00314640" w:rsidRPr="00326C4C" w:rsidTr="001A0978">
        <w:trPr>
          <w:trHeight w:val="2977"/>
        </w:trPr>
        <w:tc>
          <w:tcPr>
            <w:tcW w:w="4669" w:type="dxa"/>
          </w:tcPr>
          <w:p w:rsidR="00314640" w:rsidRPr="00326C4C" w:rsidRDefault="00B83152" w:rsidP="001A0978">
            <w:pPr>
              <w:tabs>
                <w:tab w:val="left" w:pos="855"/>
              </w:tabs>
              <w:spacing w:line="360" w:lineRule="auto"/>
              <w:jc w:val="both"/>
              <w:rPr>
                <w:sz w:val="26"/>
                <w:szCs w:val="26"/>
              </w:rPr>
            </w:pPr>
            <w:r>
              <w:rPr>
                <w:noProof/>
                <w:lang w:val="en-US" w:bidi="th-TH"/>
              </w:rPr>
              <w:drawing>
                <wp:anchor distT="0" distB="0" distL="114300" distR="114300" simplePos="0" relativeHeight="251719680" behindDoc="0" locked="0" layoutInCell="1" allowOverlap="1">
                  <wp:simplePos x="0" y="0"/>
                  <wp:positionH relativeFrom="column">
                    <wp:posOffset>-46355</wp:posOffset>
                  </wp:positionH>
                  <wp:positionV relativeFrom="paragraph">
                    <wp:posOffset>0</wp:posOffset>
                  </wp:positionV>
                  <wp:extent cx="2854325" cy="1849755"/>
                  <wp:effectExtent l="19050" t="0" r="3175" b="0"/>
                  <wp:wrapSquare wrapText="bothSides"/>
                  <wp:docPr id="106" name="Picture 5" descr="quả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 non"/>
                          <pic:cNvPicPr>
                            <a:picLocks noChangeAspect="1" noChangeArrowheads="1"/>
                          </pic:cNvPicPr>
                        </pic:nvPicPr>
                        <pic:blipFill>
                          <a:blip r:embed="rId773"/>
                          <a:srcRect/>
                          <a:stretch>
                            <a:fillRect/>
                          </a:stretch>
                        </pic:blipFill>
                        <pic:spPr bwMode="auto">
                          <a:xfrm>
                            <a:off x="0" y="0"/>
                            <a:ext cx="2854325" cy="1849755"/>
                          </a:xfrm>
                          <a:prstGeom prst="rect">
                            <a:avLst/>
                          </a:prstGeom>
                          <a:noFill/>
                        </pic:spPr>
                      </pic:pic>
                    </a:graphicData>
                  </a:graphic>
                </wp:anchor>
              </w:drawing>
            </w:r>
          </w:p>
        </w:tc>
        <w:tc>
          <w:tcPr>
            <w:tcW w:w="4605" w:type="dxa"/>
          </w:tcPr>
          <w:p w:rsidR="00314640" w:rsidRPr="00326C4C" w:rsidRDefault="00B83152" w:rsidP="001A0978">
            <w:pPr>
              <w:tabs>
                <w:tab w:val="left" w:pos="855"/>
              </w:tabs>
              <w:spacing w:line="360" w:lineRule="auto"/>
              <w:jc w:val="both"/>
              <w:rPr>
                <w:sz w:val="26"/>
                <w:szCs w:val="26"/>
              </w:rPr>
            </w:pPr>
            <w:r>
              <w:rPr>
                <w:noProof/>
                <w:lang w:val="en-US" w:bidi="th-TH"/>
              </w:rPr>
              <w:drawing>
                <wp:anchor distT="0" distB="0" distL="114300" distR="114300" simplePos="0" relativeHeight="251720704" behindDoc="0" locked="0" layoutInCell="1" allowOverlap="1">
                  <wp:simplePos x="0" y="0"/>
                  <wp:positionH relativeFrom="column">
                    <wp:posOffset>-63500</wp:posOffset>
                  </wp:positionH>
                  <wp:positionV relativeFrom="paragraph">
                    <wp:posOffset>0</wp:posOffset>
                  </wp:positionV>
                  <wp:extent cx="2787015" cy="1852930"/>
                  <wp:effectExtent l="19050" t="0" r="0" b="0"/>
                  <wp:wrapSquare wrapText="bothSides"/>
                  <wp:docPr id="107" name="Picture 107" descr="DSC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SC00101"/>
                          <pic:cNvPicPr>
                            <a:picLocks noChangeAspect="1" noChangeArrowheads="1"/>
                          </pic:cNvPicPr>
                        </pic:nvPicPr>
                        <pic:blipFill>
                          <a:blip r:embed="rId774"/>
                          <a:srcRect/>
                          <a:stretch>
                            <a:fillRect/>
                          </a:stretch>
                        </pic:blipFill>
                        <pic:spPr bwMode="auto">
                          <a:xfrm>
                            <a:off x="0" y="0"/>
                            <a:ext cx="2787015" cy="1852930"/>
                          </a:xfrm>
                          <a:prstGeom prst="rect">
                            <a:avLst/>
                          </a:prstGeom>
                          <a:noFill/>
                        </pic:spPr>
                      </pic:pic>
                    </a:graphicData>
                  </a:graphic>
                </wp:anchor>
              </w:drawing>
            </w:r>
          </w:p>
        </w:tc>
      </w:tr>
    </w:tbl>
    <w:p w:rsidR="00314640" w:rsidRPr="001E0FB9" w:rsidRDefault="00314640" w:rsidP="00AE7D90">
      <w:pPr>
        <w:pStyle w:val="H"/>
        <w:rPr>
          <w:sz w:val="24"/>
          <w:lang w:val="sv-SE"/>
        </w:rPr>
      </w:pPr>
      <w:r w:rsidRPr="001E0FB9">
        <w:rPr>
          <w:sz w:val="24"/>
          <w:lang w:val="sv-SE"/>
        </w:rPr>
        <w:t xml:space="preserve">    </w:t>
      </w:r>
      <w:bookmarkStart w:id="65" w:name="_Toc391538543"/>
      <w:r w:rsidRPr="001E0FB9">
        <w:rPr>
          <w:sz w:val="24"/>
          <w:lang w:val="sv-SE"/>
        </w:rPr>
        <w:t>Hình 01: Quả Mắc khén non               Hình 02: Quả Mắc khén xanh</w:t>
      </w:r>
      <w:bookmarkEnd w:id="65"/>
    </w:p>
    <w:tbl>
      <w:tblPr>
        <w:tblW w:w="9263" w:type="dxa"/>
        <w:tblLook w:val="00A0"/>
      </w:tblPr>
      <w:tblGrid>
        <w:gridCol w:w="4727"/>
        <w:gridCol w:w="4561"/>
      </w:tblGrid>
      <w:tr w:rsidR="00314640" w:rsidRPr="00326C4C" w:rsidTr="001A0978">
        <w:tc>
          <w:tcPr>
            <w:tcW w:w="4712" w:type="dxa"/>
          </w:tcPr>
          <w:p w:rsidR="00314640" w:rsidRPr="00326C4C" w:rsidRDefault="00B83152" w:rsidP="001A0978">
            <w:pPr>
              <w:spacing w:line="360" w:lineRule="auto"/>
              <w:rPr>
                <w:lang w:val="sv-SE"/>
              </w:rPr>
            </w:pPr>
            <w:r>
              <w:rPr>
                <w:noProof/>
                <w:lang w:val="en-US" w:bidi="th-TH"/>
              </w:rPr>
              <w:lastRenderedPageBreak/>
              <w:drawing>
                <wp:anchor distT="0" distB="0" distL="114300" distR="114300" simplePos="0" relativeHeight="251721728" behindDoc="0" locked="0" layoutInCell="1" allowOverlap="1">
                  <wp:simplePos x="0" y="0"/>
                  <wp:positionH relativeFrom="column">
                    <wp:posOffset>-46355</wp:posOffset>
                  </wp:positionH>
                  <wp:positionV relativeFrom="paragraph">
                    <wp:posOffset>17145</wp:posOffset>
                  </wp:positionV>
                  <wp:extent cx="2854325" cy="2054860"/>
                  <wp:effectExtent l="19050" t="0" r="3175" b="0"/>
                  <wp:wrapSquare wrapText="bothSides"/>
                  <wp:docPr id="108" name="Picture 108" descr="qua 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qua gia"/>
                          <pic:cNvPicPr>
                            <a:picLocks noChangeAspect="1" noChangeArrowheads="1"/>
                          </pic:cNvPicPr>
                        </pic:nvPicPr>
                        <pic:blipFill>
                          <a:blip r:embed="rId775"/>
                          <a:srcRect/>
                          <a:stretch>
                            <a:fillRect/>
                          </a:stretch>
                        </pic:blipFill>
                        <pic:spPr bwMode="auto">
                          <a:xfrm>
                            <a:off x="0" y="0"/>
                            <a:ext cx="2854325" cy="2054860"/>
                          </a:xfrm>
                          <a:prstGeom prst="rect">
                            <a:avLst/>
                          </a:prstGeom>
                          <a:noFill/>
                        </pic:spPr>
                      </pic:pic>
                    </a:graphicData>
                  </a:graphic>
                </wp:anchor>
              </w:drawing>
            </w:r>
          </w:p>
        </w:tc>
        <w:tc>
          <w:tcPr>
            <w:tcW w:w="4551" w:type="dxa"/>
          </w:tcPr>
          <w:p w:rsidR="00314640" w:rsidRPr="00326C4C" w:rsidRDefault="00B83152" w:rsidP="001A0978">
            <w:pPr>
              <w:spacing w:line="360" w:lineRule="auto"/>
              <w:rPr>
                <w:lang w:val="sv-SE"/>
              </w:rPr>
            </w:pPr>
            <w:r>
              <w:rPr>
                <w:noProof/>
                <w:lang w:val="en-US" w:bidi="th-TH"/>
              </w:rPr>
              <w:drawing>
                <wp:anchor distT="0" distB="0" distL="114300" distR="114300" simplePos="0" relativeHeight="251722752" behindDoc="0" locked="0" layoutInCell="1" allowOverlap="1">
                  <wp:simplePos x="0" y="0"/>
                  <wp:positionH relativeFrom="column">
                    <wp:posOffset>-50800</wp:posOffset>
                  </wp:positionH>
                  <wp:positionV relativeFrom="paragraph">
                    <wp:posOffset>17145</wp:posOffset>
                  </wp:positionV>
                  <wp:extent cx="2752090" cy="2054860"/>
                  <wp:effectExtent l="19050" t="0" r="0" b="0"/>
                  <wp:wrapSquare wrapText="bothSides"/>
                  <wp:docPr id="109" name="Picture 7" descr="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t"/>
                          <pic:cNvPicPr>
                            <a:picLocks noChangeAspect="1" noChangeArrowheads="1"/>
                          </pic:cNvPicPr>
                        </pic:nvPicPr>
                        <pic:blipFill>
                          <a:blip r:embed="rId776"/>
                          <a:srcRect/>
                          <a:stretch>
                            <a:fillRect/>
                          </a:stretch>
                        </pic:blipFill>
                        <pic:spPr bwMode="auto">
                          <a:xfrm>
                            <a:off x="0" y="0"/>
                            <a:ext cx="2752090" cy="2054860"/>
                          </a:xfrm>
                          <a:prstGeom prst="rect">
                            <a:avLst/>
                          </a:prstGeom>
                          <a:noFill/>
                        </pic:spPr>
                      </pic:pic>
                    </a:graphicData>
                  </a:graphic>
                </wp:anchor>
              </w:drawing>
            </w:r>
          </w:p>
        </w:tc>
      </w:tr>
    </w:tbl>
    <w:p w:rsidR="00314640" w:rsidRPr="001E0FB9" w:rsidRDefault="00B83152" w:rsidP="00AE7D90">
      <w:pPr>
        <w:pStyle w:val="H"/>
        <w:rPr>
          <w:sz w:val="24"/>
          <w:lang w:val="sv-SE"/>
        </w:rPr>
      </w:pPr>
      <w:bookmarkStart w:id="66" w:name="_Toc391538544"/>
      <w:r>
        <w:rPr>
          <w:noProof/>
          <w:lang w:bidi="th-TH"/>
        </w:rPr>
        <w:drawing>
          <wp:anchor distT="0" distB="0" distL="114300" distR="114300" simplePos="0" relativeHeight="251723776" behindDoc="0" locked="0" layoutInCell="1" allowOverlap="1">
            <wp:simplePos x="0" y="0"/>
            <wp:positionH relativeFrom="column">
              <wp:posOffset>12065</wp:posOffset>
            </wp:positionH>
            <wp:positionV relativeFrom="paragraph">
              <wp:posOffset>347980</wp:posOffset>
            </wp:positionV>
            <wp:extent cx="2795905" cy="1783080"/>
            <wp:effectExtent l="19050" t="0" r="4445" b="0"/>
            <wp:wrapSquare wrapText="bothSides"/>
            <wp:docPr id="110" name="Picture 2797" descr="DSC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descr="DSC00026"/>
                    <pic:cNvPicPr>
                      <a:picLocks noChangeAspect="1" noChangeArrowheads="1"/>
                    </pic:cNvPicPr>
                  </pic:nvPicPr>
                  <pic:blipFill>
                    <a:blip r:embed="rId777"/>
                    <a:srcRect/>
                    <a:stretch>
                      <a:fillRect/>
                    </a:stretch>
                  </pic:blipFill>
                  <pic:spPr bwMode="auto">
                    <a:xfrm>
                      <a:off x="0" y="0"/>
                      <a:ext cx="2795905" cy="1783080"/>
                    </a:xfrm>
                    <a:prstGeom prst="rect">
                      <a:avLst/>
                    </a:prstGeom>
                    <a:noFill/>
                  </pic:spPr>
                </pic:pic>
              </a:graphicData>
            </a:graphic>
          </wp:anchor>
        </w:drawing>
      </w:r>
      <w:r>
        <w:rPr>
          <w:noProof/>
          <w:lang w:bidi="th-TH"/>
        </w:rPr>
        <w:drawing>
          <wp:anchor distT="0" distB="0" distL="114300" distR="114300" simplePos="0" relativeHeight="251724800" behindDoc="0" locked="0" layoutInCell="1" allowOverlap="1">
            <wp:simplePos x="0" y="0"/>
            <wp:positionH relativeFrom="column">
              <wp:posOffset>2928620</wp:posOffset>
            </wp:positionH>
            <wp:positionV relativeFrom="paragraph">
              <wp:posOffset>347980</wp:posOffset>
            </wp:positionV>
            <wp:extent cx="2764790" cy="1783080"/>
            <wp:effectExtent l="19050" t="0" r="0" b="0"/>
            <wp:wrapSquare wrapText="bothSides"/>
            <wp:docPr id="111" name="Picture 8" descr="DSC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040"/>
                    <pic:cNvPicPr>
                      <a:picLocks noChangeAspect="1" noChangeArrowheads="1"/>
                    </pic:cNvPicPr>
                  </pic:nvPicPr>
                  <pic:blipFill>
                    <a:blip r:embed="rId778"/>
                    <a:srcRect/>
                    <a:stretch>
                      <a:fillRect/>
                    </a:stretch>
                  </pic:blipFill>
                  <pic:spPr bwMode="auto">
                    <a:xfrm>
                      <a:off x="0" y="0"/>
                      <a:ext cx="2764790" cy="1783080"/>
                    </a:xfrm>
                    <a:prstGeom prst="rect">
                      <a:avLst/>
                    </a:prstGeom>
                    <a:noFill/>
                  </pic:spPr>
                </pic:pic>
              </a:graphicData>
            </a:graphic>
          </wp:anchor>
        </w:drawing>
      </w:r>
      <w:r w:rsidR="00314640" w:rsidRPr="001E0FB9">
        <w:rPr>
          <w:sz w:val="24"/>
          <w:lang w:val="sv-SE"/>
        </w:rPr>
        <w:t>Hình 03: Quả Mắc khén chín                   Hình 04: Quả Mắc khén chín nứt lộ hạt</w:t>
      </w:r>
      <w:bookmarkEnd w:id="66"/>
      <w:r w:rsidR="00314640" w:rsidRPr="001E0FB9">
        <w:rPr>
          <w:sz w:val="24"/>
          <w:lang w:val="sv-SE"/>
        </w:rPr>
        <w:t xml:space="preserve">      </w:t>
      </w:r>
    </w:p>
    <w:p w:rsidR="00314640" w:rsidRPr="00053016" w:rsidRDefault="00314640" w:rsidP="00AE7D90">
      <w:pPr>
        <w:tabs>
          <w:tab w:val="left" w:pos="855"/>
        </w:tabs>
        <w:spacing w:line="360" w:lineRule="auto"/>
        <w:rPr>
          <w:sz w:val="26"/>
          <w:szCs w:val="26"/>
          <w:lang w:val="sv-SE"/>
        </w:rPr>
      </w:pPr>
      <w:r w:rsidRPr="00326C4C">
        <w:rPr>
          <w:b/>
          <w:i/>
          <w:sz w:val="26"/>
          <w:szCs w:val="26"/>
          <w:lang w:val="sv-SE"/>
        </w:rPr>
        <w:t xml:space="preserve"> </w:t>
      </w:r>
      <w:r w:rsidRPr="00326C4C">
        <w:rPr>
          <w:b/>
          <w:i/>
          <w:sz w:val="26"/>
          <w:szCs w:val="26"/>
          <w:lang w:val="sv-SE"/>
        </w:rPr>
        <w:tab/>
      </w:r>
    </w:p>
    <w:p w:rsidR="00314640" w:rsidRPr="001E0FB9" w:rsidRDefault="00314640" w:rsidP="00AE7D90">
      <w:pPr>
        <w:pStyle w:val="H"/>
        <w:jc w:val="left"/>
        <w:rPr>
          <w:i/>
          <w:sz w:val="24"/>
          <w:lang w:val="sv-SE"/>
        </w:rPr>
      </w:pPr>
      <w:bookmarkStart w:id="67" w:name="_Toc391538545"/>
      <w:r w:rsidRPr="001E0FB9">
        <w:rPr>
          <w:sz w:val="24"/>
          <w:lang w:val="sv-SE"/>
        </w:rPr>
        <w:t xml:space="preserve">     </w:t>
      </w:r>
      <w:r w:rsidR="001E0FB9">
        <w:rPr>
          <w:sz w:val="24"/>
          <w:lang w:val="sv-SE"/>
        </w:rPr>
        <w:t xml:space="preserve">  </w:t>
      </w:r>
      <w:r w:rsidRPr="001E0FB9">
        <w:rPr>
          <w:sz w:val="24"/>
          <w:lang w:val="sv-SE"/>
        </w:rPr>
        <w:t xml:space="preserve"> Hình 05: Kích thước hạt Mắc khén</w:t>
      </w:r>
      <w:bookmarkEnd w:id="67"/>
      <w:r w:rsidRPr="001E0FB9">
        <w:rPr>
          <w:sz w:val="24"/>
          <w:lang w:val="sv-SE"/>
        </w:rPr>
        <w:t xml:space="preserve"> </w:t>
      </w:r>
      <w:r w:rsidRPr="001E0FB9">
        <w:rPr>
          <w:sz w:val="24"/>
          <w:lang w:val="sv-SE"/>
        </w:rPr>
        <w:tab/>
        <w:t xml:space="preserve">           Hình 06: Lô hạt Mắc khén chín</w:t>
      </w:r>
    </w:p>
    <w:p w:rsidR="00314640" w:rsidRPr="00DB2CFE" w:rsidRDefault="00314640" w:rsidP="00AE7D90">
      <w:pPr>
        <w:spacing w:line="360" w:lineRule="exact"/>
        <w:ind w:firstLine="720"/>
        <w:jc w:val="both"/>
        <w:rPr>
          <w:b/>
          <w:lang w:val="sv-SE"/>
        </w:rPr>
      </w:pPr>
      <w:r w:rsidRPr="00DB2CFE">
        <w:rPr>
          <w:b/>
          <w:lang w:val="sv-SE"/>
        </w:rPr>
        <w:t>4. Kết luận</w:t>
      </w:r>
    </w:p>
    <w:p w:rsidR="00314640" w:rsidRPr="00326C4C" w:rsidRDefault="00314640" w:rsidP="00AE7D90">
      <w:pPr>
        <w:spacing w:line="360" w:lineRule="exact"/>
        <w:ind w:firstLine="720"/>
        <w:jc w:val="both"/>
        <w:rPr>
          <w:lang w:val="sv-SE"/>
        </w:rPr>
      </w:pPr>
      <w:r w:rsidRPr="00326C4C">
        <w:rPr>
          <w:lang w:val="sv-SE"/>
        </w:rPr>
        <w:t>Các nhân tố môi trường ảnh hưởng tương đối rõ nét đến các pha vật hậu của cây Mắc khén; trong đó: Nhiệt độ của không khí và độ ẩm của đất nơi cây Mắc khén phân bố ảnh hưởng rõ nét nhất; cây Mắc khén có chu kỳ sai quả không rõ ràng, chu kỳ sai quả diễn ra hàng năm, đây cũng là đặc trưng của những loài cây lâm nghiệp có quả (hạt) loại nhỏ. Qua phân tích thống kê cho thấy: Ở các độ cao khác nhau nơi có cây Mắc khén phân bố không ảnh hưởng, còn ở các công thức khác nhau có ảnh hưởng rõ rệt đến đường kính hạt và độ dày của hạt cây Mắc khén.</w:t>
      </w:r>
    </w:p>
    <w:p w:rsidR="00314640" w:rsidRPr="00326C4C" w:rsidRDefault="00314640" w:rsidP="00AE7D90">
      <w:pPr>
        <w:spacing w:line="320" w:lineRule="exact"/>
        <w:ind w:firstLine="720"/>
        <w:jc w:val="both"/>
        <w:rPr>
          <w:lang w:val="sv-SE"/>
        </w:rPr>
      </w:pPr>
    </w:p>
    <w:p w:rsidR="00314640" w:rsidRPr="00326C4C" w:rsidRDefault="00314640" w:rsidP="00AE7D90">
      <w:pPr>
        <w:spacing w:line="320" w:lineRule="exact"/>
        <w:ind w:firstLine="720"/>
        <w:jc w:val="both"/>
        <w:rPr>
          <w:lang w:val="sv-SE"/>
        </w:rPr>
      </w:pPr>
    </w:p>
    <w:p w:rsidR="00314640" w:rsidRDefault="00314640" w:rsidP="00AE7D90">
      <w:pPr>
        <w:spacing w:line="320" w:lineRule="exact"/>
        <w:jc w:val="center"/>
        <w:rPr>
          <w:b/>
          <w:lang w:val="it-IT"/>
        </w:rPr>
      </w:pPr>
      <w:r w:rsidRPr="00C6689C">
        <w:rPr>
          <w:b/>
          <w:sz w:val="28"/>
          <w:szCs w:val="28"/>
          <w:lang w:val="it-IT"/>
        </w:rPr>
        <w:t>TÀI LIỆU THAM KHẢO</w:t>
      </w:r>
    </w:p>
    <w:p w:rsidR="00314640" w:rsidRPr="00C6689C" w:rsidRDefault="00314640" w:rsidP="00AE7D90">
      <w:pPr>
        <w:spacing w:line="320" w:lineRule="exact"/>
        <w:jc w:val="center"/>
        <w:rPr>
          <w:b/>
          <w:lang w:val="it-IT"/>
        </w:rPr>
      </w:pPr>
    </w:p>
    <w:p w:rsidR="00314640" w:rsidRPr="00E30FAA" w:rsidRDefault="00314640" w:rsidP="00AE7D90">
      <w:pPr>
        <w:numPr>
          <w:ilvl w:val="0"/>
          <w:numId w:val="47"/>
        </w:numPr>
        <w:tabs>
          <w:tab w:val="left" w:pos="280"/>
          <w:tab w:val="num" w:pos="360"/>
          <w:tab w:val="left" w:pos="420"/>
        </w:tabs>
        <w:ind w:left="280" w:firstLine="720"/>
        <w:jc w:val="both"/>
        <w:rPr>
          <w:lang w:val="it-IT"/>
        </w:rPr>
      </w:pPr>
      <w:r w:rsidRPr="00326C4C">
        <w:rPr>
          <w:lang w:val="it-IT"/>
        </w:rPr>
        <w:t xml:space="preserve">Nguyễn Thị Minh Châu (2012), </w:t>
      </w:r>
      <w:r w:rsidRPr="00326C4C">
        <w:rPr>
          <w:i/>
          <w:lang w:val="it-IT"/>
        </w:rPr>
        <w:t xml:space="preserve">Nghiên cứu các biện pháp nhân giống cây Mắc khén (Zanthoxylum rhetsa </w:t>
      </w:r>
      <w:r w:rsidRPr="00326C4C">
        <w:rPr>
          <w:lang w:val="it-IT"/>
        </w:rPr>
        <w:t xml:space="preserve">DC) </w:t>
      </w:r>
      <w:r w:rsidRPr="00326C4C">
        <w:rPr>
          <w:i/>
          <w:lang w:val="it-IT"/>
        </w:rPr>
        <w:t xml:space="preserve">tại Sơn La, </w:t>
      </w:r>
      <w:r w:rsidRPr="00326C4C">
        <w:rPr>
          <w:lang w:val="it-IT"/>
        </w:rPr>
        <w:t>Luận văn Thạc sĩ khoa học Lâm nghiệp.</w:t>
      </w:r>
    </w:p>
    <w:p w:rsidR="00314640" w:rsidRPr="00E30FAA" w:rsidRDefault="00314640" w:rsidP="00AE7D90">
      <w:pPr>
        <w:numPr>
          <w:ilvl w:val="0"/>
          <w:numId w:val="47"/>
        </w:numPr>
        <w:tabs>
          <w:tab w:val="left" w:pos="280"/>
          <w:tab w:val="num" w:pos="360"/>
          <w:tab w:val="left" w:pos="420"/>
        </w:tabs>
        <w:ind w:left="280" w:firstLine="720"/>
        <w:jc w:val="both"/>
        <w:rPr>
          <w:lang w:val="it-IT"/>
        </w:rPr>
      </w:pPr>
      <w:r w:rsidRPr="00326C4C">
        <w:rPr>
          <w:lang w:val="it-IT"/>
        </w:rPr>
        <w:t xml:space="preserve">Hoàng Chung (2000), </w:t>
      </w:r>
      <w:r w:rsidRPr="00326C4C">
        <w:rPr>
          <w:i/>
          <w:lang w:val="it-IT"/>
        </w:rPr>
        <w:t xml:space="preserve">Các phương pháp nghiên cứu quần xã thực vật rừng, </w:t>
      </w:r>
      <w:r>
        <w:rPr>
          <w:lang w:val="it-IT"/>
        </w:rPr>
        <w:t>Nxb</w:t>
      </w:r>
      <w:r w:rsidRPr="00326C4C">
        <w:rPr>
          <w:lang w:val="it-IT"/>
        </w:rPr>
        <w:t xml:space="preserve"> Giáo dục, Hà Nội, 117 trang.</w:t>
      </w:r>
    </w:p>
    <w:p w:rsidR="00314640" w:rsidRPr="00E30FAA" w:rsidRDefault="00314640" w:rsidP="00AE7D90">
      <w:pPr>
        <w:numPr>
          <w:ilvl w:val="0"/>
          <w:numId w:val="47"/>
        </w:numPr>
        <w:tabs>
          <w:tab w:val="num" w:pos="270"/>
          <w:tab w:val="num" w:pos="360"/>
        </w:tabs>
        <w:ind w:left="709" w:firstLine="281"/>
        <w:jc w:val="both"/>
        <w:rPr>
          <w:lang w:val="it-IT"/>
        </w:rPr>
      </w:pPr>
      <w:r w:rsidRPr="00326C4C">
        <w:rPr>
          <w:lang w:val="it-IT"/>
        </w:rPr>
        <w:lastRenderedPageBreak/>
        <w:t>Nguyễn Văn Huy (2002),</w:t>
      </w:r>
      <w:r w:rsidRPr="00326C4C">
        <w:rPr>
          <w:i/>
          <w:lang w:val="it-IT"/>
        </w:rPr>
        <w:t xml:space="preserve"> Báo cáo chuyên đề đặc điểm tài nguyên thực vật khu vực Côpia - Thuận Châu - Sơn La, </w:t>
      </w:r>
      <w:r w:rsidRPr="00326C4C">
        <w:rPr>
          <w:lang w:val="it-IT"/>
        </w:rPr>
        <w:t>Dự án thành lập Khu bảo tồn thiên nhiên Côpia - Thuận Châu - Sơn La.</w:t>
      </w:r>
    </w:p>
    <w:p w:rsidR="00314640" w:rsidRPr="00E30FAA" w:rsidRDefault="00314640" w:rsidP="00AE7D90">
      <w:pPr>
        <w:numPr>
          <w:ilvl w:val="0"/>
          <w:numId w:val="47"/>
        </w:numPr>
        <w:tabs>
          <w:tab w:val="num" w:pos="270"/>
          <w:tab w:val="num" w:pos="360"/>
        </w:tabs>
        <w:ind w:left="709" w:firstLine="281"/>
        <w:jc w:val="both"/>
        <w:rPr>
          <w:lang w:val="it-IT"/>
        </w:rPr>
      </w:pPr>
      <w:r w:rsidRPr="00326C4C">
        <w:rPr>
          <w:lang w:val="it-IT"/>
        </w:rPr>
        <w:t>Nguyễn Văn Huy (2003),</w:t>
      </w:r>
      <w:r w:rsidRPr="00326C4C">
        <w:rPr>
          <w:i/>
          <w:lang w:val="it-IT"/>
        </w:rPr>
        <w:t xml:space="preserve"> Báo cáo chuyên đề đặc điểm tài nguyên thực vật bảo tồn thiên nhiên Tà Xùa - Sơn La, </w:t>
      </w:r>
      <w:r w:rsidRPr="00326C4C">
        <w:rPr>
          <w:lang w:val="it-IT"/>
        </w:rPr>
        <w:t>Dự án thành lập Khu bảo tồn thiên nhiên Tà Xùa - Bắc Yên - Sơn La.</w:t>
      </w:r>
    </w:p>
    <w:p w:rsidR="00314640" w:rsidRPr="00B70D05" w:rsidRDefault="00314640" w:rsidP="00AE7D90">
      <w:pPr>
        <w:numPr>
          <w:ilvl w:val="0"/>
          <w:numId w:val="47"/>
        </w:numPr>
        <w:tabs>
          <w:tab w:val="left" w:pos="280"/>
          <w:tab w:val="num" w:pos="360"/>
          <w:tab w:val="left" w:pos="420"/>
        </w:tabs>
        <w:ind w:left="280" w:firstLine="720"/>
        <w:jc w:val="both"/>
        <w:rPr>
          <w:lang w:val="it-IT"/>
        </w:rPr>
      </w:pPr>
      <w:r w:rsidRPr="00326C4C">
        <w:rPr>
          <w:lang w:val="it-IT"/>
        </w:rPr>
        <w:t>Nguyễn Văn Huy (2004),</w:t>
      </w:r>
      <w:r w:rsidRPr="00326C4C">
        <w:rPr>
          <w:i/>
          <w:lang w:val="it-IT"/>
        </w:rPr>
        <w:t xml:space="preserve"> Báo cáo chuyên đề đặc điểm tài nguyên thực vật bảo tồn thiên nhiên Xuân Nha - Sơn La, </w:t>
      </w:r>
      <w:r w:rsidRPr="00326C4C">
        <w:rPr>
          <w:lang w:val="it-IT"/>
        </w:rPr>
        <w:t>Dự án xây dựng Khu bảo tồn thiên nhiên Xuân Nha - Mộc Châu - Sơn La.</w:t>
      </w:r>
    </w:p>
    <w:p w:rsidR="00314640" w:rsidRPr="00B70D05" w:rsidRDefault="00314640" w:rsidP="00AE7D90">
      <w:pPr>
        <w:numPr>
          <w:ilvl w:val="0"/>
          <w:numId w:val="47"/>
        </w:numPr>
        <w:tabs>
          <w:tab w:val="left" w:pos="280"/>
          <w:tab w:val="num" w:pos="360"/>
          <w:tab w:val="left" w:pos="420"/>
        </w:tabs>
        <w:ind w:left="280" w:firstLine="720"/>
        <w:jc w:val="both"/>
        <w:rPr>
          <w:lang w:val="it-IT"/>
        </w:rPr>
      </w:pPr>
      <w:r w:rsidRPr="00326C4C">
        <w:rPr>
          <w:lang w:val="it-IT"/>
        </w:rPr>
        <w:t xml:space="preserve">Lê Đình Khả, Dương Mộng Hùng (2003), </w:t>
      </w:r>
      <w:r w:rsidRPr="00326C4C">
        <w:rPr>
          <w:i/>
          <w:lang w:val="it-IT"/>
        </w:rPr>
        <w:t xml:space="preserve">Giáo trình Giống cây rừng, </w:t>
      </w:r>
      <w:r>
        <w:rPr>
          <w:lang w:val="it-IT"/>
        </w:rPr>
        <w:t>Nxb</w:t>
      </w:r>
      <w:r w:rsidRPr="00326C4C">
        <w:rPr>
          <w:lang w:val="it-IT"/>
        </w:rPr>
        <w:t xml:space="preserve"> Nông nghiệp, Hà Nội, 304 trang.</w:t>
      </w:r>
    </w:p>
    <w:p w:rsidR="00314640" w:rsidRPr="00E30FAA" w:rsidRDefault="00314640" w:rsidP="00AE7D90">
      <w:pPr>
        <w:numPr>
          <w:ilvl w:val="0"/>
          <w:numId w:val="47"/>
        </w:numPr>
        <w:tabs>
          <w:tab w:val="left" w:pos="280"/>
          <w:tab w:val="num" w:pos="360"/>
          <w:tab w:val="left" w:pos="420"/>
        </w:tabs>
        <w:ind w:left="280" w:firstLine="720"/>
        <w:jc w:val="both"/>
        <w:rPr>
          <w:lang w:val="it-IT"/>
        </w:rPr>
      </w:pPr>
      <w:r w:rsidRPr="00326C4C">
        <w:rPr>
          <w:lang w:val="it-IT"/>
        </w:rPr>
        <w:t xml:space="preserve">Phạm Đức Thịnh (2012), </w:t>
      </w:r>
      <w:r w:rsidRPr="00326C4C">
        <w:rPr>
          <w:i/>
          <w:lang w:val="it-IT"/>
        </w:rPr>
        <w:t xml:space="preserve">Nghiên cứu đặc điểm phân bố và tái sinh tự nhiên cây Mắc khén (Zanthoxylum rhetsa </w:t>
      </w:r>
      <w:r w:rsidRPr="00326C4C">
        <w:rPr>
          <w:lang w:val="it-IT"/>
        </w:rPr>
        <w:t xml:space="preserve">DC) </w:t>
      </w:r>
      <w:r w:rsidRPr="00326C4C">
        <w:rPr>
          <w:i/>
          <w:lang w:val="it-IT"/>
        </w:rPr>
        <w:t xml:space="preserve">tại Thuận Châu - Sơn La, </w:t>
      </w:r>
      <w:r w:rsidRPr="00326C4C">
        <w:rPr>
          <w:lang w:val="it-IT"/>
        </w:rPr>
        <w:t>Luận văn Thạc sĩ khoa học Lâm nghiệp.</w:t>
      </w:r>
    </w:p>
    <w:p w:rsidR="00314640" w:rsidRPr="00E30FAA" w:rsidRDefault="00314640" w:rsidP="00AE7D90">
      <w:pPr>
        <w:numPr>
          <w:ilvl w:val="0"/>
          <w:numId w:val="47"/>
        </w:numPr>
        <w:tabs>
          <w:tab w:val="num" w:pos="270"/>
          <w:tab w:val="num" w:pos="360"/>
        </w:tabs>
        <w:ind w:left="709" w:firstLine="281"/>
        <w:jc w:val="both"/>
        <w:rPr>
          <w:lang w:val="it-IT"/>
        </w:rPr>
      </w:pPr>
      <w:r w:rsidRPr="00326C4C">
        <w:rPr>
          <w:lang w:val="it-IT"/>
        </w:rPr>
        <w:t xml:space="preserve">Thái Văn Trừng (1978), </w:t>
      </w:r>
      <w:r w:rsidRPr="00326C4C">
        <w:rPr>
          <w:i/>
          <w:lang w:val="it-IT"/>
        </w:rPr>
        <w:t xml:space="preserve">Thảm thực vật rừng Việt Nam, </w:t>
      </w:r>
      <w:r>
        <w:rPr>
          <w:lang w:val="it-IT"/>
        </w:rPr>
        <w:t>Nxb</w:t>
      </w:r>
      <w:r w:rsidRPr="00326C4C">
        <w:rPr>
          <w:lang w:val="it-IT"/>
        </w:rPr>
        <w:t xml:space="preserve"> Khoa học và kỹ thuật, Hà Nội.</w:t>
      </w:r>
    </w:p>
    <w:p w:rsidR="00314640" w:rsidRPr="007B280C" w:rsidRDefault="00314640" w:rsidP="00AE7D90">
      <w:pPr>
        <w:numPr>
          <w:ilvl w:val="0"/>
          <w:numId w:val="47"/>
        </w:numPr>
        <w:tabs>
          <w:tab w:val="left" w:pos="280"/>
          <w:tab w:val="num" w:pos="360"/>
          <w:tab w:val="left" w:pos="420"/>
        </w:tabs>
        <w:ind w:left="280" w:firstLine="720"/>
        <w:jc w:val="both"/>
        <w:rPr>
          <w:lang w:val="it-IT"/>
        </w:rPr>
      </w:pPr>
      <w:r w:rsidRPr="00326C4C">
        <w:rPr>
          <w:iCs/>
          <w:lang w:val="it-IT"/>
        </w:rPr>
        <w:t xml:space="preserve">Nguyễn Hải Tuất, Vũ Tiến Hinh, Ngô Kim Khôi (2006), </w:t>
      </w:r>
      <w:r w:rsidRPr="00326C4C">
        <w:rPr>
          <w:i/>
          <w:iCs/>
          <w:lang w:val="it-IT"/>
        </w:rPr>
        <w:t>Phân tích thống kê trong lâm nghiệp</w:t>
      </w:r>
      <w:r w:rsidRPr="00326C4C">
        <w:rPr>
          <w:iCs/>
          <w:lang w:val="it-IT"/>
        </w:rPr>
        <w:t xml:space="preserve">, </w:t>
      </w:r>
      <w:r>
        <w:rPr>
          <w:iCs/>
          <w:lang w:val="it-IT"/>
        </w:rPr>
        <w:t>Nxb</w:t>
      </w:r>
      <w:r w:rsidRPr="00326C4C">
        <w:rPr>
          <w:iCs/>
          <w:lang w:val="it-IT"/>
        </w:rPr>
        <w:t xml:space="preserve"> Nông nghiệp, Hà Nội.</w:t>
      </w:r>
    </w:p>
    <w:p w:rsidR="00314640" w:rsidRPr="00326C4C" w:rsidRDefault="00314640" w:rsidP="00AE7D90">
      <w:pPr>
        <w:ind w:left="360"/>
        <w:rPr>
          <w:b/>
          <w:lang w:val="it-IT"/>
        </w:rPr>
      </w:pPr>
    </w:p>
    <w:p w:rsidR="00314640" w:rsidRPr="00EA0951" w:rsidRDefault="00314640" w:rsidP="00AE7D90">
      <w:pPr>
        <w:ind w:left="360"/>
        <w:jc w:val="center"/>
        <w:rPr>
          <w:b/>
          <w:sz w:val="28"/>
          <w:szCs w:val="28"/>
        </w:rPr>
      </w:pPr>
      <w:r>
        <w:rPr>
          <w:b/>
          <w:sz w:val="28"/>
          <w:szCs w:val="28"/>
        </w:rPr>
        <w:t xml:space="preserve">FEATURES OF </w:t>
      </w:r>
      <w:r w:rsidRPr="00EA0951">
        <w:rPr>
          <w:b/>
          <w:sz w:val="28"/>
          <w:szCs w:val="28"/>
        </w:rPr>
        <w:t>PERIODS OF MAC KHEN</w:t>
      </w:r>
    </w:p>
    <w:p w:rsidR="00314640" w:rsidRDefault="00314640" w:rsidP="00AE7D90">
      <w:pPr>
        <w:ind w:left="360" w:firstLine="360"/>
        <w:jc w:val="center"/>
        <w:rPr>
          <w:b/>
        </w:rPr>
      </w:pPr>
      <w:r w:rsidRPr="00EA0951">
        <w:rPr>
          <w:b/>
          <w:sz w:val="28"/>
          <w:szCs w:val="28"/>
        </w:rPr>
        <w:t>ZANTHOXYLUM RHETSA (ROXB. DC) IN SON LA</w:t>
      </w:r>
    </w:p>
    <w:p w:rsidR="00314640" w:rsidRPr="00EA0951" w:rsidRDefault="00314640" w:rsidP="00AE7D90">
      <w:pPr>
        <w:ind w:left="360" w:firstLine="360"/>
        <w:jc w:val="center"/>
        <w:rPr>
          <w:b/>
        </w:rPr>
      </w:pPr>
    </w:p>
    <w:p w:rsidR="00314640" w:rsidRDefault="00314640" w:rsidP="00AE7D90">
      <w:pPr>
        <w:ind w:left="360"/>
        <w:jc w:val="right"/>
        <w:rPr>
          <w:b/>
          <w:bCs/>
          <w:iCs/>
        </w:rPr>
      </w:pPr>
      <w:r>
        <w:rPr>
          <w:b/>
          <w:bCs/>
          <w:iCs/>
        </w:rPr>
        <w:t>Cao Dinh Son</w:t>
      </w:r>
      <w:r>
        <w:rPr>
          <w:b/>
          <w:bCs/>
          <w:iCs/>
          <w:lang w:val="en-US"/>
        </w:rPr>
        <w:t xml:space="preserve">, </w:t>
      </w:r>
      <w:r w:rsidRPr="00EA0951">
        <w:rPr>
          <w:b/>
          <w:bCs/>
          <w:iCs/>
        </w:rPr>
        <w:t>Nguyen Thi Minh Chau</w:t>
      </w:r>
    </w:p>
    <w:p w:rsidR="00314640" w:rsidRPr="00EA0951" w:rsidRDefault="00314640" w:rsidP="00AE7D90">
      <w:pPr>
        <w:ind w:left="360"/>
        <w:jc w:val="right"/>
        <w:rPr>
          <w:iCs/>
        </w:rPr>
      </w:pPr>
      <w:r w:rsidRPr="00EA0951">
        <w:rPr>
          <w:iCs/>
        </w:rPr>
        <w:t>Tay Bac University</w:t>
      </w:r>
    </w:p>
    <w:p w:rsidR="00314640" w:rsidRDefault="00314640" w:rsidP="00AE7D90">
      <w:pPr>
        <w:ind w:left="360"/>
      </w:pPr>
    </w:p>
    <w:p w:rsidR="00314640" w:rsidRPr="00EA0951" w:rsidRDefault="00314640" w:rsidP="00AE7D90">
      <w:pPr>
        <w:ind w:left="360" w:firstLine="720"/>
        <w:jc w:val="both"/>
        <w:rPr>
          <w:i/>
          <w:iCs/>
          <w:sz w:val="20"/>
          <w:szCs w:val="20"/>
        </w:rPr>
      </w:pPr>
      <w:r w:rsidRPr="00EA0951">
        <w:rPr>
          <w:b/>
          <w:i/>
          <w:iCs/>
          <w:sz w:val="20"/>
          <w:szCs w:val="20"/>
        </w:rPr>
        <w:t>Abstract:</w:t>
      </w:r>
      <w:r w:rsidRPr="00EA0951">
        <w:rPr>
          <w:i/>
          <w:iCs/>
          <w:sz w:val="20"/>
          <w:szCs w:val="20"/>
        </w:rPr>
        <w:t xml:space="preserve"> </w:t>
      </w:r>
      <w:r>
        <w:rPr>
          <w:i/>
          <w:iCs/>
          <w:sz w:val="20"/>
          <w:szCs w:val="20"/>
        </w:rPr>
        <w:t>Zanthoxylum rhetsa (Roxb.) DC. is a indigenous plant in the</w:t>
      </w:r>
      <w:r w:rsidRPr="00EA0951">
        <w:rPr>
          <w:i/>
          <w:iCs/>
          <w:sz w:val="20"/>
          <w:szCs w:val="20"/>
        </w:rPr>
        <w:t xml:space="preserve"> Northwest </w:t>
      </w:r>
      <w:r>
        <w:rPr>
          <w:i/>
          <w:iCs/>
          <w:sz w:val="20"/>
          <w:szCs w:val="20"/>
        </w:rPr>
        <w:t xml:space="preserve">of </w:t>
      </w:r>
      <w:r w:rsidRPr="00EA0951">
        <w:rPr>
          <w:i/>
          <w:iCs/>
          <w:sz w:val="20"/>
          <w:szCs w:val="20"/>
        </w:rPr>
        <w:t xml:space="preserve">Vietnam. In Son La province, it is commonly concentrated in 8/11 districts and cities; This tree has </w:t>
      </w:r>
      <w:r>
        <w:rPr>
          <w:i/>
          <w:iCs/>
          <w:sz w:val="20"/>
          <w:szCs w:val="20"/>
        </w:rPr>
        <w:t xml:space="preserve">relatively wide </w:t>
      </w:r>
      <w:r w:rsidRPr="00EA0951">
        <w:rPr>
          <w:i/>
          <w:iCs/>
          <w:sz w:val="20"/>
          <w:szCs w:val="20"/>
        </w:rPr>
        <w:t>ecological ampl</w:t>
      </w:r>
      <w:r>
        <w:rPr>
          <w:i/>
          <w:iCs/>
          <w:sz w:val="20"/>
          <w:szCs w:val="20"/>
        </w:rPr>
        <w:t xml:space="preserve">itude. It can </w:t>
      </w:r>
      <w:r w:rsidRPr="00EA0951">
        <w:rPr>
          <w:i/>
          <w:iCs/>
          <w:sz w:val="20"/>
          <w:szCs w:val="20"/>
        </w:rPr>
        <w:t>live in p</w:t>
      </w:r>
      <w:r>
        <w:rPr>
          <w:i/>
          <w:iCs/>
          <w:sz w:val="20"/>
          <w:szCs w:val="20"/>
        </w:rPr>
        <w:t>laces where climatic condition is quite hard and</w:t>
      </w:r>
      <w:r w:rsidRPr="00DE5935">
        <w:rPr>
          <w:i/>
          <w:iCs/>
          <w:sz w:val="20"/>
          <w:szCs w:val="20"/>
        </w:rPr>
        <w:t xml:space="preserve"> </w:t>
      </w:r>
      <w:r w:rsidRPr="00EA0951">
        <w:rPr>
          <w:i/>
          <w:iCs/>
          <w:sz w:val="20"/>
          <w:szCs w:val="20"/>
        </w:rPr>
        <w:t>soil</w:t>
      </w:r>
      <w:r>
        <w:rPr>
          <w:i/>
          <w:iCs/>
          <w:sz w:val="20"/>
          <w:szCs w:val="20"/>
        </w:rPr>
        <w:t xml:space="preserve"> nutrient is </w:t>
      </w:r>
      <w:r w:rsidRPr="00EA0951">
        <w:rPr>
          <w:i/>
          <w:iCs/>
          <w:sz w:val="20"/>
          <w:szCs w:val="20"/>
        </w:rPr>
        <w:t xml:space="preserve">poor. In natural forest, it grows and develops in woodlands, simple forest structure. The environmental factors evidently </w:t>
      </w:r>
      <w:r>
        <w:rPr>
          <w:i/>
          <w:iCs/>
          <w:sz w:val="20"/>
          <w:szCs w:val="20"/>
        </w:rPr>
        <w:t>have influences on the</w:t>
      </w:r>
      <w:r w:rsidRPr="00EA0951">
        <w:rPr>
          <w:i/>
          <w:iCs/>
          <w:sz w:val="20"/>
          <w:szCs w:val="20"/>
        </w:rPr>
        <w:t xml:space="preserve"> diverse periods of the phenology of Zanthoxylum rhetsa (Roxb.) DC. The temper</w:t>
      </w:r>
      <w:r>
        <w:rPr>
          <w:i/>
          <w:iCs/>
          <w:sz w:val="20"/>
          <w:szCs w:val="20"/>
        </w:rPr>
        <w:t>ature and the humidity have</w:t>
      </w:r>
      <w:r w:rsidRPr="00EA0951">
        <w:rPr>
          <w:i/>
          <w:iCs/>
          <w:sz w:val="20"/>
          <w:szCs w:val="20"/>
        </w:rPr>
        <w:t xml:space="preserve"> </w:t>
      </w:r>
      <w:r>
        <w:rPr>
          <w:i/>
          <w:iCs/>
          <w:sz w:val="20"/>
          <w:szCs w:val="20"/>
        </w:rPr>
        <w:t>more obvious impact</w:t>
      </w:r>
      <w:r w:rsidRPr="00EA0951">
        <w:rPr>
          <w:i/>
          <w:iCs/>
          <w:sz w:val="20"/>
          <w:szCs w:val="20"/>
        </w:rPr>
        <w:t>. The ripe fruit period of Zanthoxylum rhetsa (Ro</w:t>
      </w:r>
      <w:r>
        <w:rPr>
          <w:i/>
          <w:iCs/>
          <w:sz w:val="20"/>
          <w:szCs w:val="20"/>
        </w:rPr>
        <w:t xml:space="preserve">xb.) DC. is annual and not fixed in time. The differences in the height of </w:t>
      </w:r>
      <w:r w:rsidRPr="00EA0951">
        <w:rPr>
          <w:i/>
          <w:iCs/>
          <w:sz w:val="20"/>
          <w:szCs w:val="20"/>
        </w:rPr>
        <w:t xml:space="preserve">distribution of </w:t>
      </w:r>
      <w:r>
        <w:rPr>
          <w:i/>
          <w:iCs/>
          <w:sz w:val="20"/>
          <w:szCs w:val="20"/>
        </w:rPr>
        <w:t>Zanthoxylum rhetsa (Roxb.) DC d</w:t>
      </w:r>
      <w:r w:rsidRPr="00EA0951">
        <w:rPr>
          <w:i/>
          <w:iCs/>
          <w:sz w:val="20"/>
          <w:szCs w:val="20"/>
        </w:rPr>
        <w:t>o</w:t>
      </w:r>
      <w:r>
        <w:rPr>
          <w:i/>
          <w:iCs/>
          <w:sz w:val="20"/>
          <w:szCs w:val="20"/>
        </w:rPr>
        <w:t xml:space="preserve"> not t a</w:t>
      </w:r>
      <w:r w:rsidRPr="00EA0951">
        <w:rPr>
          <w:i/>
          <w:iCs/>
          <w:sz w:val="20"/>
          <w:szCs w:val="20"/>
        </w:rPr>
        <w:t xml:space="preserve">ffect on </w:t>
      </w:r>
      <w:r>
        <w:rPr>
          <w:i/>
          <w:iCs/>
          <w:sz w:val="20"/>
          <w:szCs w:val="20"/>
        </w:rPr>
        <w:t xml:space="preserve">the </w:t>
      </w:r>
      <w:r w:rsidRPr="00EA0951">
        <w:rPr>
          <w:i/>
          <w:iCs/>
          <w:sz w:val="20"/>
          <w:szCs w:val="20"/>
        </w:rPr>
        <w:t xml:space="preserve">diametter </w:t>
      </w:r>
      <w:r>
        <w:rPr>
          <w:i/>
          <w:iCs/>
          <w:sz w:val="20"/>
          <w:szCs w:val="20"/>
        </w:rPr>
        <w:t xml:space="preserve">of </w:t>
      </w:r>
      <w:r w:rsidRPr="00EA0951">
        <w:rPr>
          <w:i/>
          <w:iCs/>
          <w:sz w:val="20"/>
          <w:szCs w:val="20"/>
        </w:rPr>
        <w:t>seed</w:t>
      </w:r>
      <w:r>
        <w:rPr>
          <w:i/>
          <w:iCs/>
          <w:sz w:val="20"/>
          <w:szCs w:val="20"/>
        </w:rPr>
        <w:t>s</w:t>
      </w:r>
      <w:r w:rsidRPr="00EA0951">
        <w:rPr>
          <w:i/>
          <w:iCs/>
          <w:sz w:val="20"/>
          <w:szCs w:val="20"/>
        </w:rPr>
        <w:t xml:space="preserve"> and </w:t>
      </w:r>
      <w:r>
        <w:rPr>
          <w:i/>
          <w:iCs/>
          <w:sz w:val="20"/>
          <w:szCs w:val="20"/>
        </w:rPr>
        <w:t xml:space="preserve">the </w:t>
      </w:r>
      <w:r w:rsidRPr="00EA0951">
        <w:rPr>
          <w:i/>
          <w:iCs/>
          <w:sz w:val="20"/>
          <w:szCs w:val="20"/>
        </w:rPr>
        <w:t>seed peel form.</w:t>
      </w:r>
    </w:p>
    <w:p w:rsidR="00314640" w:rsidRPr="00EA0951" w:rsidRDefault="00314640" w:rsidP="00AE7D90">
      <w:pPr>
        <w:spacing w:before="120"/>
        <w:ind w:left="360" w:firstLine="720"/>
        <w:jc w:val="both"/>
        <w:rPr>
          <w:i/>
          <w:iCs/>
          <w:sz w:val="20"/>
          <w:szCs w:val="20"/>
        </w:rPr>
      </w:pPr>
      <w:r w:rsidRPr="00EA0951">
        <w:rPr>
          <w:b/>
          <w:i/>
          <w:iCs/>
          <w:sz w:val="20"/>
          <w:szCs w:val="20"/>
        </w:rPr>
        <w:t>Keywords:</w:t>
      </w:r>
      <w:r w:rsidRPr="00EA0951">
        <w:rPr>
          <w:i/>
          <w:iCs/>
          <w:sz w:val="20"/>
          <w:szCs w:val="20"/>
        </w:rPr>
        <w:t xml:space="preserve"> Zanthoxylum rhetsa (Roxb.) DC, periods, Son La.</w:t>
      </w:r>
    </w:p>
    <w:p w:rsidR="00314640" w:rsidRPr="007B280C" w:rsidRDefault="00314640" w:rsidP="00AE7D90">
      <w:pPr>
        <w:tabs>
          <w:tab w:val="left" w:pos="280"/>
          <w:tab w:val="left" w:pos="420"/>
        </w:tabs>
        <w:spacing w:line="320" w:lineRule="exact"/>
        <w:jc w:val="both"/>
        <w:rPr>
          <w:lang w:val="it-IT"/>
        </w:rPr>
      </w:pPr>
    </w:p>
    <w:p w:rsidR="00314640" w:rsidRPr="006A664A" w:rsidRDefault="00314640" w:rsidP="00AE7D90">
      <w:pPr>
        <w:tabs>
          <w:tab w:val="left" w:pos="280"/>
          <w:tab w:val="left" w:pos="420"/>
        </w:tabs>
        <w:spacing w:line="320" w:lineRule="exact"/>
        <w:jc w:val="both"/>
        <w:rPr>
          <w:sz w:val="20"/>
          <w:szCs w:val="20"/>
          <w:lang w:val="en-US"/>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it-IT"/>
        </w:rPr>
      </w:pPr>
    </w:p>
    <w:p w:rsidR="00314640" w:rsidRDefault="00314640" w:rsidP="00AB6234">
      <w:pPr>
        <w:ind w:firstLine="360"/>
        <w:jc w:val="both"/>
        <w:outlineLvl w:val="2"/>
        <w:rPr>
          <w:lang w:val="en-US"/>
        </w:rPr>
      </w:pPr>
    </w:p>
    <w:p w:rsidR="00314640" w:rsidRPr="00425832" w:rsidRDefault="00314640" w:rsidP="00DB1B1F">
      <w:pPr>
        <w:rPr>
          <w:bCs/>
          <w:lang w:val="en-US"/>
        </w:rPr>
      </w:pPr>
      <w:r>
        <w:rPr>
          <w:bCs/>
          <w:lang w:val="en-US"/>
        </w:rPr>
        <w:lastRenderedPageBreak/>
        <w:t>TẠP CHÍ KHOA HỌC</w:t>
      </w:r>
    </w:p>
    <w:p w:rsidR="00314640" w:rsidRPr="002A61AC" w:rsidRDefault="00314640" w:rsidP="00DB1B1F">
      <w:pPr>
        <w:rPr>
          <w:bCs/>
          <w:lang w:val="en-US"/>
        </w:rPr>
      </w:pPr>
      <w:r>
        <w:rPr>
          <w:bCs/>
          <w:lang w:val="en-US"/>
        </w:rPr>
        <w:t>Khoa học Tự nhiên &amp; Công nghệ, Tập 1</w:t>
      </w:r>
      <w:r w:rsidRPr="00052600">
        <w:rPr>
          <w:bCs/>
        </w:rPr>
        <w:t xml:space="preserve">, </w:t>
      </w:r>
      <w:r>
        <w:rPr>
          <w:bCs/>
          <w:lang w:val="en-US"/>
        </w:rPr>
        <w:t>tr</w:t>
      </w:r>
      <w:r w:rsidRPr="00052600">
        <w:rPr>
          <w:bCs/>
        </w:rPr>
        <w:t xml:space="preserve"> </w:t>
      </w:r>
      <w:r>
        <w:rPr>
          <w:bCs/>
          <w:lang w:val="en-US"/>
        </w:rPr>
        <w:t>106-113</w:t>
      </w:r>
    </w:p>
    <w:p w:rsidR="00314640" w:rsidRDefault="00314640" w:rsidP="00DB1B1F">
      <w:pPr>
        <w:jc w:val="center"/>
        <w:rPr>
          <w:b/>
          <w:sz w:val="28"/>
          <w:szCs w:val="28"/>
          <w:shd w:val="clear" w:color="auto" w:fill="FFFFFF"/>
          <w:lang w:val="en-US"/>
        </w:rPr>
      </w:pPr>
    </w:p>
    <w:p w:rsidR="00314640" w:rsidRDefault="00314640" w:rsidP="00DB1B1F">
      <w:pPr>
        <w:jc w:val="center"/>
        <w:rPr>
          <w:b/>
          <w:shd w:val="clear" w:color="auto" w:fill="FFFFFF"/>
        </w:rPr>
      </w:pPr>
      <w:r w:rsidRPr="00633B59">
        <w:rPr>
          <w:b/>
          <w:sz w:val="28"/>
          <w:szCs w:val="28"/>
          <w:shd w:val="clear" w:color="auto" w:fill="FFFFFF"/>
        </w:rPr>
        <w:t>HIỆN TRẠNG SỬ DỤNG THUỐC BẢO VỆ THỰC VẬT TẠI VÙNG ĐẦU NGUỒN LƯU VỰC SUỐI BÓ CÁ, THÀNH PHỐ SƠN LA</w:t>
      </w:r>
    </w:p>
    <w:p w:rsidR="00314640" w:rsidRPr="00633B59" w:rsidRDefault="00314640" w:rsidP="00DB1B1F">
      <w:pPr>
        <w:jc w:val="center"/>
        <w:rPr>
          <w:b/>
          <w:shd w:val="clear" w:color="auto" w:fill="FFFFFF"/>
        </w:rPr>
      </w:pPr>
    </w:p>
    <w:p w:rsidR="00314640" w:rsidRPr="00633B59" w:rsidRDefault="00314640" w:rsidP="0005112F">
      <w:pPr>
        <w:jc w:val="right"/>
        <w:rPr>
          <w:b/>
          <w:bCs/>
        </w:rPr>
      </w:pPr>
      <w:r w:rsidRPr="00633B59">
        <w:rPr>
          <w:b/>
          <w:bCs/>
          <w:shd w:val="clear" w:color="auto" w:fill="FFFFFF"/>
        </w:rPr>
        <w:t xml:space="preserve">Bùi Thị Sửu, </w:t>
      </w:r>
      <w:r w:rsidRPr="00633B59">
        <w:rPr>
          <w:b/>
          <w:bCs/>
        </w:rPr>
        <w:t>Nguyễn Tiến Chính,</w:t>
      </w:r>
      <w:r w:rsidRPr="0005112F">
        <w:rPr>
          <w:b/>
          <w:bCs/>
        </w:rPr>
        <w:t xml:space="preserve"> </w:t>
      </w:r>
      <w:r w:rsidRPr="00633B59">
        <w:rPr>
          <w:b/>
          <w:bCs/>
        </w:rPr>
        <w:t>Nguyễn Thị Hồng Nhung</w:t>
      </w:r>
    </w:p>
    <w:p w:rsidR="00314640" w:rsidRDefault="00314640" w:rsidP="00DB1B1F">
      <w:pPr>
        <w:jc w:val="right"/>
        <w:rPr>
          <w:shd w:val="clear" w:color="auto" w:fill="FFFFFF"/>
        </w:rPr>
      </w:pPr>
      <w:r w:rsidRPr="00D81EE2">
        <w:rPr>
          <w:shd w:val="clear" w:color="auto" w:fill="FFFFFF"/>
        </w:rPr>
        <w:t>Trường Đại học Tây Bắc</w:t>
      </w:r>
    </w:p>
    <w:p w:rsidR="00314640" w:rsidRPr="00D81EE2" w:rsidRDefault="00C011F9" w:rsidP="00DB1B1F">
      <w:pPr>
        <w:jc w:val="both"/>
        <w:rPr>
          <w:shd w:val="clear" w:color="auto" w:fill="FFFFFF"/>
        </w:rPr>
      </w:pPr>
      <w:r>
        <w:rPr>
          <w:noProof/>
          <w:lang w:val="en-US"/>
        </w:rPr>
        <w:pict>
          <v:shape id="_x0000_s1136" type="#_x0000_t32" style="position:absolute;left:0;text-align:left;margin-left:0;margin-top:5.6pt;width:451.5pt;height:0;z-index:251725824" o:connectortype="straight"/>
        </w:pict>
      </w:r>
    </w:p>
    <w:p w:rsidR="00314640" w:rsidRPr="003F363A" w:rsidRDefault="00314640" w:rsidP="00DB1B1F">
      <w:pPr>
        <w:ind w:firstLine="720"/>
        <w:jc w:val="both"/>
        <w:rPr>
          <w:b/>
          <w:bCs/>
          <w:i/>
          <w:iCs/>
          <w:sz w:val="20"/>
          <w:szCs w:val="20"/>
          <w:shd w:val="clear" w:color="auto" w:fill="FFFFFF"/>
        </w:rPr>
      </w:pPr>
      <w:r w:rsidRPr="003F363A">
        <w:rPr>
          <w:b/>
          <w:bCs/>
          <w:i/>
          <w:iCs/>
          <w:sz w:val="20"/>
          <w:szCs w:val="20"/>
          <w:shd w:val="clear" w:color="auto" w:fill="FFFFFF"/>
        </w:rPr>
        <w:t>Tóm tắt:</w:t>
      </w:r>
      <w:r>
        <w:rPr>
          <w:b/>
          <w:bCs/>
          <w:i/>
          <w:iCs/>
          <w:sz w:val="20"/>
          <w:szCs w:val="20"/>
          <w:shd w:val="clear" w:color="auto" w:fill="FFFFFF"/>
        </w:rPr>
        <w:t xml:space="preserve"> </w:t>
      </w:r>
      <w:r w:rsidRPr="003F363A">
        <w:rPr>
          <w:i/>
          <w:iCs/>
          <w:sz w:val="20"/>
          <w:szCs w:val="20"/>
        </w:rPr>
        <w:t>Thuốc Bảo vệ thực vật là một trong nhiều nguyên nhân ảnh hưởng đến môi trường và hệ sinh thái tự nhiên. Nghiên cứu này nhằm đánh giá hiện trạng sử dụng thuốc Bảo vệ thực vậ</w:t>
      </w:r>
      <w:r>
        <w:rPr>
          <w:i/>
          <w:iCs/>
          <w:sz w:val="20"/>
          <w:szCs w:val="20"/>
        </w:rPr>
        <w:t xml:space="preserve">t </w:t>
      </w:r>
      <w:r w:rsidRPr="003F363A">
        <w:rPr>
          <w:i/>
          <w:iCs/>
          <w:sz w:val="20"/>
          <w:szCs w:val="20"/>
        </w:rPr>
        <w:t>(BVTV) ở vùng đầu nguồn lưu vực suối Bó Cá. Quá trình điều tra bằng bảng câu hỏi kết hợp với phỏng vấn trực tiếp 60 nông hộ tại 3 xã Chiềng Đen, Chiềng Cọ và Muổi Nọi đã được tiến hành năm 2014. Kết quả cho thấy vấn đề sử dụng thuốc BVTV của người dân tại vùng đầu nguồn lưu vực Suối Bó cá tồn tại nhiều bất cập: Người dân còn sử dụng thuốc nằm ngoài danh mục thuốc BVTV được phép sử dụng ở Việt Nam; nông dân chưa được tập huấn hướng dẫn sử dụng thuốc BVTV; nông dân sử dụng thuốc với liều lượng cao hơn liều khuyến cáo của nhà sản xuất; xử lý sai kỹ thuật đối với thuốc BVTV còn thừa, bao bì thuốc BVTV và bình bơm sau khi sử dụng.</w:t>
      </w:r>
    </w:p>
    <w:p w:rsidR="00314640" w:rsidRDefault="00314640" w:rsidP="00DB1B1F">
      <w:pPr>
        <w:spacing w:before="120"/>
        <w:ind w:firstLine="720"/>
        <w:jc w:val="both"/>
        <w:rPr>
          <w:i/>
          <w:iCs/>
        </w:rPr>
      </w:pPr>
      <w:r w:rsidRPr="003F363A">
        <w:rPr>
          <w:b/>
          <w:bCs/>
          <w:i/>
          <w:iCs/>
          <w:sz w:val="20"/>
          <w:szCs w:val="20"/>
        </w:rPr>
        <w:t>Từ khóa:</w:t>
      </w:r>
      <w:r w:rsidRPr="003F363A">
        <w:rPr>
          <w:i/>
          <w:iCs/>
          <w:sz w:val="20"/>
          <w:szCs w:val="20"/>
        </w:rPr>
        <w:t xml:space="preserve"> </w:t>
      </w:r>
      <w:r>
        <w:rPr>
          <w:i/>
          <w:iCs/>
          <w:sz w:val="20"/>
          <w:szCs w:val="20"/>
        </w:rPr>
        <w:t>N</w:t>
      </w:r>
      <w:r w:rsidRPr="003F363A">
        <w:rPr>
          <w:i/>
          <w:iCs/>
          <w:sz w:val="20"/>
          <w:szCs w:val="20"/>
        </w:rPr>
        <w:t xml:space="preserve">ông dân, Sơn La, thuốc BVTV </w:t>
      </w:r>
    </w:p>
    <w:p w:rsidR="00314640" w:rsidRPr="003F363A" w:rsidRDefault="00C011F9" w:rsidP="00DB1B1F">
      <w:pPr>
        <w:spacing w:before="120"/>
        <w:ind w:firstLine="720"/>
        <w:jc w:val="both"/>
        <w:rPr>
          <w:i/>
          <w:iCs/>
        </w:rPr>
      </w:pPr>
      <w:r w:rsidRPr="00C011F9">
        <w:rPr>
          <w:noProof/>
          <w:lang w:val="en-US"/>
        </w:rPr>
        <w:pict>
          <v:shape id="_x0000_s1137" type="#_x0000_t32" style="position:absolute;left:0;text-align:left;margin-left:0;margin-top:6.8pt;width:451.5pt;height:0;z-index:251726848" o:connectortype="straight"/>
        </w:pict>
      </w:r>
    </w:p>
    <w:p w:rsidR="00314640" w:rsidRPr="00D81EE2" w:rsidRDefault="00314640" w:rsidP="00DB1B1F">
      <w:pPr>
        <w:spacing w:line="360" w:lineRule="exact"/>
        <w:jc w:val="both"/>
        <w:rPr>
          <w:b/>
          <w:shd w:val="clear" w:color="auto" w:fill="FFFFFF"/>
        </w:rPr>
      </w:pPr>
      <w:r>
        <w:rPr>
          <w:shd w:val="clear" w:color="auto" w:fill="FFFFFF"/>
        </w:rPr>
        <w:tab/>
      </w:r>
      <w:r w:rsidRPr="00D81EE2">
        <w:rPr>
          <w:shd w:val="clear" w:color="auto" w:fill="FFFFFF"/>
        </w:rPr>
        <w:t xml:space="preserve"> </w:t>
      </w:r>
      <w:r w:rsidRPr="00D81EE2">
        <w:rPr>
          <w:b/>
          <w:shd w:val="clear" w:color="auto" w:fill="FFFFFF"/>
        </w:rPr>
        <w:t>1. Đặt vấn đề</w:t>
      </w:r>
    </w:p>
    <w:p w:rsidR="00314640" w:rsidRPr="00DB1B1F" w:rsidRDefault="00314640" w:rsidP="00DB1B1F">
      <w:pPr>
        <w:pStyle w:val="NormalWeb"/>
        <w:shd w:val="clear" w:color="auto" w:fill="FFFFFF"/>
        <w:spacing w:before="0" w:beforeAutospacing="0" w:after="0" w:afterAutospacing="0" w:line="360" w:lineRule="exact"/>
        <w:ind w:firstLine="720"/>
        <w:jc w:val="both"/>
        <w:rPr>
          <w:lang w:val="vi-VN"/>
        </w:rPr>
      </w:pPr>
      <w:r w:rsidRPr="00DB1B1F">
        <w:rPr>
          <w:lang w:val="vi-VN"/>
        </w:rPr>
        <w:t xml:space="preserve"> Việc sử dụng thuốc Bảo vệ Thực vật (BVTV) là một thực tế khách quan trong sản xuất nông nghiệp. Ô nhiễm nguồn nước bởi thuốc bảo vệ thực vật là hiện tượng phổ biến trong các vùng nông nghiệp thâm canh trên thế giới. Trong quá trình sử dụng thuốc bảo vệ thực vật một lượng đáng kể sẽ lan truyền và tích lũy trong đất, nước và các sản phẩm nông nghiệp dưới dạng dư lượng thuốc bảo vệ thực vật.</w:t>
      </w:r>
    </w:p>
    <w:p w:rsidR="00314640" w:rsidRPr="00DB1B1F" w:rsidRDefault="00314640" w:rsidP="00DB1B1F">
      <w:pPr>
        <w:shd w:val="clear" w:color="auto" w:fill="FFFFFF"/>
        <w:spacing w:line="360" w:lineRule="exact"/>
        <w:ind w:firstLine="720"/>
        <w:jc w:val="both"/>
      </w:pPr>
      <w:r w:rsidRPr="00D81EE2">
        <w:t xml:space="preserve">Vấn đề xác định rủi ro cũng như đánh giá tác động của thuốc BVTV đối với môi trường và sức khỏe cộng đồng không chỉ là vấn đề đặt ra cho riêng đối với thành phố Sơn La mà còn là một trong những nội dung được quan tâm trên toàn lãnh thổ Việt Nam. </w:t>
      </w:r>
      <w:r w:rsidRPr="00D81EE2">
        <w:rPr>
          <w:lang w:val="fr-FR"/>
        </w:rPr>
        <w:t>Tại các vùng sản xuất nông nghiệp truyền thống thuộc khu vực các tỉnh phía Nam, đồng bằng sông hồng… đã có khá nhiều kết quả nghiên cứu về vấn đề sử dụng hóa chất trong sản xuất nông nghiệp</w:t>
      </w:r>
      <w:r>
        <w:rPr>
          <w:lang w:val="fr-FR"/>
        </w:rPr>
        <w:t xml:space="preserve"> [2]</w:t>
      </w:r>
      <w:r w:rsidRPr="00D81EE2">
        <w:rPr>
          <w:lang w:val="fr-FR"/>
        </w:rPr>
        <w:t>. Trong khi đó, ở khu vực Tây Bắc với điều kiện khí hậu thời tiết, đất đai địa hình và tập quán canh tác có những đặc điểm đặc thù riêng liên quan mật thiết đến ô nhiễm nguồn nước, sức khỏe cộng đồng thì  hiện t</w:t>
      </w:r>
      <w:r>
        <w:rPr>
          <w:lang w:val="fr-FR"/>
        </w:rPr>
        <w:t>ại có rất ít</w:t>
      </w:r>
      <w:r w:rsidRPr="00D81EE2">
        <w:rPr>
          <w:lang w:val="fr-FR"/>
        </w:rPr>
        <w:t xml:space="preserve"> kết quả nghiên cứ</w:t>
      </w:r>
      <w:r>
        <w:rPr>
          <w:lang w:val="fr-FR"/>
        </w:rPr>
        <w:t>u đã</w:t>
      </w:r>
      <w:r w:rsidRPr="00D81EE2">
        <w:rPr>
          <w:lang w:val="fr-FR"/>
        </w:rPr>
        <w:t xml:space="preserve"> công bố. </w:t>
      </w:r>
      <w:r w:rsidRPr="00633B59">
        <w:rPr>
          <w:lang w:val="fr-FR"/>
        </w:rPr>
        <w:t xml:space="preserve">Đặc biệt, lưu vực suối Bó Cá, Sơn La với đặc điểm đồi núi dốc, nguồn nước sinh hoạt chịu ảnh hưởng trực tiếp từ nguồn nước mặt thì vấn đề trên đang trở nên cấp bách. </w:t>
      </w:r>
    </w:p>
    <w:p w:rsidR="00314640" w:rsidRPr="00431E8E" w:rsidRDefault="00314640" w:rsidP="00DB1B1F">
      <w:pPr>
        <w:spacing w:line="360" w:lineRule="exact"/>
        <w:ind w:firstLine="708"/>
        <w:jc w:val="both"/>
        <w:rPr>
          <w:spacing w:val="4"/>
          <w:shd w:val="clear" w:color="auto" w:fill="FFFFFF"/>
          <w:lang w:val="fr-FR"/>
        </w:rPr>
      </w:pPr>
      <w:r w:rsidRPr="00431E8E">
        <w:rPr>
          <w:spacing w:val="4"/>
          <w:lang w:val="fr-FR"/>
        </w:rPr>
        <w:t xml:space="preserve">Cũng từ nhận định trên, nhóm nghiên cứu đã triển khai </w:t>
      </w:r>
      <w:r w:rsidRPr="00431E8E">
        <w:rPr>
          <w:i/>
          <w:spacing w:val="4"/>
          <w:lang w:val="fr-FR"/>
        </w:rPr>
        <w:t>"Điều tra và đ</w:t>
      </w:r>
      <w:r w:rsidRPr="00431E8E">
        <w:rPr>
          <w:i/>
          <w:spacing w:val="4"/>
          <w:shd w:val="clear" w:color="auto" w:fill="FFFFFF"/>
          <w:lang w:val="fr-FR"/>
        </w:rPr>
        <w:t>ánh giá hiện trạng sử dụng hóa chất nông nghiệp tại vùng đầu nguồn lưu vực Suối Bó Cá, TP Sơn La"</w:t>
      </w:r>
    </w:p>
    <w:p w:rsidR="00314640" w:rsidRDefault="00314640" w:rsidP="00DB1B1F">
      <w:pPr>
        <w:shd w:val="clear" w:color="auto" w:fill="FFFFFF"/>
        <w:spacing w:line="360" w:lineRule="exact"/>
        <w:jc w:val="both"/>
        <w:rPr>
          <w:shd w:val="clear" w:color="auto" w:fill="FFFFFF"/>
          <w:lang w:val="fr-FR"/>
        </w:rPr>
      </w:pPr>
      <w:r w:rsidRPr="00633B59">
        <w:rPr>
          <w:shd w:val="clear" w:color="auto" w:fill="FFFFFF"/>
          <w:lang w:val="fr-FR"/>
        </w:rPr>
        <w:t xml:space="preserve">trong năm 2014. Trong khuôn khổ của đề tài, một cuộc điều tra trên cộng đồng dân cư thuộc 3 </w:t>
      </w:r>
    </w:p>
    <w:p w:rsidR="00314640" w:rsidRPr="001E0FB9" w:rsidRDefault="00C011F9" w:rsidP="00884575">
      <w:pPr>
        <w:spacing w:line="360" w:lineRule="exact"/>
        <w:ind w:firstLine="708"/>
        <w:jc w:val="both"/>
        <w:rPr>
          <w:sz w:val="22"/>
          <w:szCs w:val="22"/>
          <w:lang w:val="ru-RU"/>
        </w:rPr>
      </w:pPr>
      <w:r w:rsidRPr="001E0FB9">
        <w:rPr>
          <w:noProof/>
          <w:sz w:val="22"/>
          <w:szCs w:val="22"/>
          <w:lang w:val="en-US"/>
        </w:rPr>
        <w:pict>
          <v:shape id="_x0000_s1138" type="#_x0000_t32" style="position:absolute;left:0;text-align:left;margin-left:1.3pt;margin-top:8.1pt;width:176.25pt;height:0;z-index:251727872" o:connectortype="straight"/>
        </w:pict>
      </w:r>
    </w:p>
    <w:p w:rsidR="00314640" w:rsidRPr="001E0FB9" w:rsidRDefault="00314640" w:rsidP="00884575">
      <w:pPr>
        <w:rPr>
          <w:sz w:val="22"/>
          <w:szCs w:val="22"/>
          <w:lang w:val="ru-RU"/>
        </w:rPr>
      </w:pPr>
      <w:r w:rsidRPr="001E0FB9">
        <w:rPr>
          <w:sz w:val="22"/>
          <w:szCs w:val="22"/>
        </w:rPr>
        <w:t>Ng</w:t>
      </w:r>
      <w:r w:rsidRPr="001E0FB9">
        <w:rPr>
          <w:sz w:val="22"/>
          <w:szCs w:val="22"/>
          <w:lang w:val="ru-RU"/>
        </w:rPr>
        <w:t>à</w:t>
      </w:r>
      <w:r w:rsidRPr="001E0FB9">
        <w:rPr>
          <w:sz w:val="22"/>
          <w:szCs w:val="22"/>
        </w:rPr>
        <w:t>y</w:t>
      </w:r>
      <w:r w:rsidRPr="001E0FB9">
        <w:rPr>
          <w:sz w:val="22"/>
          <w:szCs w:val="22"/>
          <w:lang w:val="ru-RU"/>
        </w:rPr>
        <w:t xml:space="preserve"> </w:t>
      </w:r>
      <w:r w:rsidRPr="001E0FB9">
        <w:rPr>
          <w:sz w:val="22"/>
          <w:szCs w:val="22"/>
        </w:rPr>
        <w:t>nhận</w:t>
      </w:r>
      <w:r w:rsidRPr="001E0FB9">
        <w:rPr>
          <w:sz w:val="22"/>
          <w:szCs w:val="22"/>
          <w:lang w:val="ru-RU"/>
        </w:rPr>
        <w:t xml:space="preserve"> </w:t>
      </w:r>
      <w:r w:rsidRPr="001E0FB9">
        <w:rPr>
          <w:sz w:val="22"/>
          <w:szCs w:val="22"/>
        </w:rPr>
        <w:t>b</w:t>
      </w:r>
      <w:r w:rsidRPr="001E0FB9">
        <w:rPr>
          <w:sz w:val="22"/>
          <w:szCs w:val="22"/>
          <w:lang w:val="ru-RU"/>
        </w:rPr>
        <w:t>à</w:t>
      </w:r>
      <w:r w:rsidRPr="001E0FB9">
        <w:rPr>
          <w:sz w:val="22"/>
          <w:szCs w:val="22"/>
        </w:rPr>
        <w:t>i</w:t>
      </w:r>
      <w:r w:rsidRPr="001E0FB9">
        <w:rPr>
          <w:sz w:val="22"/>
          <w:szCs w:val="22"/>
          <w:lang w:val="ru-RU"/>
        </w:rPr>
        <w:t xml:space="preserve"> 23/4/2015. </w:t>
      </w:r>
      <w:r w:rsidRPr="001E0FB9">
        <w:rPr>
          <w:sz w:val="22"/>
          <w:szCs w:val="22"/>
        </w:rPr>
        <w:t>Ng</w:t>
      </w:r>
      <w:r w:rsidRPr="001E0FB9">
        <w:rPr>
          <w:sz w:val="22"/>
          <w:szCs w:val="22"/>
          <w:lang w:val="ru-RU"/>
        </w:rPr>
        <w:t>à</w:t>
      </w:r>
      <w:r w:rsidRPr="001E0FB9">
        <w:rPr>
          <w:sz w:val="22"/>
          <w:szCs w:val="22"/>
        </w:rPr>
        <w:t>y</w:t>
      </w:r>
      <w:r w:rsidRPr="001E0FB9">
        <w:rPr>
          <w:sz w:val="22"/>
          <w:szCs w:val="22"/>
          <w:lang w:val="ru-RU"/>
        </w:rPr>
        <w:t xml:space="preserve"> </w:t>
      </w:r>
      <w:r w:rsidRPr="001E0FB9">
        <w:rPr>
          <w:sz w:val="22"/>
          <w:szCs w:val="22"/>
        </w:rPr>
        <w:t>nhận</w:t>
      </w:r>
      <w:r w:rsidRPr="001E0FB9">
        <w:rPr>
          <w:sz w:val="22"/>
          <w:szCs w:val="22"/>
          <w:lang w:val="ru-RU"/>
        </w:rPr>
        <w:t xml:space="preserve"> đă</w:t>
      </w:r>
      <w:r w:rsidRPr="001E0FB9">
        <w:rPr>
          <w:sz w:val="22"/>
          <w:szCs w:val="22"/>
        </w:rPr>
        <w:t>ng</w:t>
      </w:r>
      <w:r w:rsidRPr="001E0FB9">
        <w:rPr>
          <w:sz w:val="22"/>
          <w:szCs w:val="22"/>
          <w:lang w:val="ru-RU"/>
        </w:rPr>
        <w:t xml:space="preserve"> 28/9/2015</w:t>
      </w:r>
    </w:p>
    <w:p w:rsidR="00314640" w:rsidRPr="001E0FB9" w:rsidRDefault="00314640" w:rsidP="00884575">
      <w:pPr>
        <w:rPr>
          <w:color w:val="000000"/>
          <w:sz w:val="22"/>
          <w:szCs w:val="22"/>
          <w:u w:val="single"/>
          <w:shd w:val="clear" w:color="auto" w:fill="FFFFFF"/>
          <w:lang w:val="en-US"/>
        </w:rPr>
      </w:pPr>
      <w:r w:rsidRPr="001E0FB9">
        <w:rPr>
          <w:sz w:val="22"/>
          <w:szCs w:val="22"/>
        </w:rPr>
        <w:t xml:space="preserve">Liên lạc </w:t>
      </w:r>
      <w:r w:rsidRPr="001E0FB9">
        <w:rPr>
          <w:sz w:val="22"/>
          <w:szCs w:val="22"/>
          <w:lang w:val="en-US"/>
        </w:rPr>
        <w:t>Bùi Thị Sửu</w:t>
      </w:r>
      <w:r w:rsidRPr="001E0FB9">
        <w:rPr>
          <w:sz w:val="22"/>
          <w:szCs w:val="22"/>
        </w:rPr>
        <w:t xml:space="preserve">, e - mail: </w:t>
      </w:r>
      <w:hyperlink r:id="rId779" w:tgtFrame="_blank" w:history="1">
        <w:r w:rsidRPr="001E0FB9">
          <w:rPr>
            <w:rStyle w:val="Hyperlink"/>
            <w:color w:val="1155CC"/>
            <w:sz w:val="22"/>
            <w:szCs w:val="22"/>
            <w:shd w:val="clear" w:color="auto" w:fill="FFFFFF"/>
          </w:rPr>
          <w:t>buithisuutbu@gmail.com</w:t>
        </w:r>
      </w:hyperlink>
    </w:p>
    <w:p w:rsidR="00314640" w:rsidRPr="00633B59" w:rsidRDefault="00314640" w:rsidP="00DB1B1F">
      <w:pPr>
        <w:shd w:val="clear" w:color="auto" w:fill="FFFFFF"/>
        <w:spacing w:line="360" w:lineRule="exact"/>
        <w:jc w:val="both"/>
        <w:rPr>
          <w:shd w:val="clear" w:color="auto" w:fill="FFFFFF"/>
          <w:lang w:val="fr-FR"/>
        </w:rPr>
      </w:pPr>
      <w:r w:rsidRPr="00633B59">
        <w:rPr>
          <w:shd w:val="clear" w:color="auto" w:fill="FFFFFF"/>
          <w:lang w:val="fr-FR"/>
        </w:rPr>
        <w:lastRenderedPageBreak/>
        <w:t>xã Chiềng Cọ, Muổi Nọi và Chiềng Đen nằm trên vùng đầu nguồn khu vự</w:t>
      </w:r>
      <w:r>
        <w:rPr>
          <w:shd w:val="clear" w:color="auto" w:fill="FFFFFF"/>
          <w:lang w:val="fr-FR"/>
        </w:rPr>
        <w:t>c s</w:t>
      </w:r>
      <w:r w:rsidRPr="00633B59">
        <w:rPr>
          <w:shd w:val="clear" w:color="auto" w:fill="FFFFFF"/>
          <w:lang w:val="fr-FR"/>
        </w:rPr>
        <w:t>uối Bó Cá đã được triển khai với mục đích đánh giá sơ bộ về hiện trạng sử dụng thuốc bảo vệ thực vật cũng như nhận định của người dân về tác động của thuốc Bảo vệ thực vật lên môi trường và sức khỏe con người.</w:t>
      </w:r>
    </w:p>
    <w:p w:rsidR="00314640" w:rsidRPr="00633B59" w:rsidRDefault="00314640" w:rsidP="00DB1B1F">
      <w:pPr>
        <w:shd w:val="clear" w:color="auto" w:fill="FFFFFF"/>
        <w:spacing w:line="360" w:lineRule="exact"/>
        <w:ind w:firstLine="720"/>
        <w:jc w:val="both"/>
        <w:rPr>
          <w:b/>
          <w:shd w:val="clear" w:color="auto" w:fill="FFFFFF"/>
          <w:lang w:val="fr-FR"/>
        </w:rPr>
      </w:pPr>
      <w:r w:rsidRPr="00633B59">
        <w:rPr>
          <w:b/>
          <w:shd w:val="clear" w:color="auto" w:fill="FFFFFF"/>
          <w:lang w:val="fr-FR"/>
        </w:rPr>
        <w:t>2. Nội dung</w:t>
      </w:r>
    </w:p>
    <w:p w:rsidR="00314640" w:rsidRPr="00633B59" w:rsidRDefault="00314640" w:rsidP="00DB1B1F">
      <w:pPr>
        <w:shd w:val="clear" w:color="auto" w:fill="FFFFFF"/>
        <w:spacing w:line="360" w:lineRule="exact"/>
        <w:ind w:firstLine="720"/>
        <w:jc w:val="both"/>
        <w:rPr>
          <w:b/>
          <w:shd w:val="clear" w:color="auto" w:fill="FFFFFF"/>
          <w:lang w:val="fr-FR"/>
        </w:rPr>
      </w:pPr>
      <w:r w:rsidRPr="00633B59">
        <w:rPr>
          <w:b/>
          <w:shd w:val="clear" w:color="auto" w:fill="FFFFFF"/>
          <w:lang w:val="fr-FR"/>
        </w:rPr>
        <w:t>2.1. Phương pháp nghiên cứu</w:t>
      </w:r>
    </w:p>
    <w:p w:rsidR="00314640" w:rsidRPr="00633B59" w:rsidRDefault="00314640" w:rsidP="00DB1B1F">
      <w:pPr>
        <w:spacing w:line="360" w:lineRule="exact"/>
        <w:ind w:firstLine="720"/>
        <w:jc w:val="both"/>
        <w:rPr>
          <w:lang w:val="fr-FR"/>
        </w:rPr>
      </w:pPr>
      <w:r w:rsidRPr="00633B59">
        <w:rPr>
          <w:lang w:val="fr-FR"/>
        </w:rPr>
        <w:t>Điều tra bằng bảng câu hỏi kết hợp với phỏng vấn trực tiếp 60 nông hộ tại 3 xã Chiềng Đen, Chiềng Cọ và Muổi Nọi trên địa bàn tỉnh Sơn La. Nội dung điều tra, phỏng vấn nông dân được thực hiện trong năm 2014 nhằm thu thập các thông tin sau:</w:t>
      </w:r>
    </w:p>
    <w:p w:rsidR="00314640" w:rsidRPr="00633B59" w:rsidRDefault="00314640" w:rsidP="00DB1B1F">
      <w:pPr>
        <w:spacing w:line="360" w:lineRule="exact"/>
        <w:ind w:firstLine="720"/>
        <w:jc w:val="both"/>
        <w:rPr>
          <w:lang w:val="fr-FR"/>
        </w:rPr>
      </w:pPr>
      <w:r w:rsidRPr="00633B59">
        <w:rPr>
          <w:lang w:val="fr-FR"/>
        </w:rPr>
        <w:t>(1) Tình hình sử dụng thuốc BVTV củ</w:t>
      </w:r>
      <w:r>
        <w:rPr>
          <w:lang w:val="fr-FR"/>
        </w:rPr>
        <w:t>a nông dân: N</w:t>
      </w:r>
      <w:r w:rsidRPr="00633B59">
        <w:rPr>
          <w:lang w:val="fr-FR"/>
        </w:rPr>
        <w:t>ội dung này tập trung vào tìm hiểu các thuốc Bảo vệ thực vật đã được sử dụng để phòng trừ dịch hại, cách thức sử dụng thuốc BVTV của người dân (về liều lượng, kỹ thuật phun thuốc, xử lý thuốc BVTV khi còn dư</w:t>
      </w:r>
      <w:r>
        <w:rPr>
          <w:lang w:val="fr-FR"/>
        </w:rPr>
        <w:t>,</w:t>
      </w:r>
      <w:r w:rsidRPr="00633B59">
        <w:rPr>
          <w:lang w:val="fr-FR"/>
        </w:rPr>
        <w:t>...) và cách thức tiếp cận với những thông tin về thuốc BVTV của người dân;</w:t>
      </w:r>
    </w:p>
    <w:p w:rsidR="00314640" w:rsidRPr="00633B59" w:rsidRDefault="00314640" w:rsidP="00DB1B1F">
      <w:pPr>
        <w:spacing w:line="360" w:lineRule="exact"/>
        <w:ind w:firstLine="720"/>
        <w:jc w:val="both"/>
        <w:rPr>
          <w:lang w:val="fr-FR"/>
        </w:rPr>
      </w:pPr>
      <w:r w:rsidRPr="00633B59">
        <w:rPr>
          <w:lang w:val="fr-FR"/>
        </w:rPr>
        <w:t xml:space="preserve">(2) Đánh giá của người dân về tác động của thuốc BVTV đối với môi trường và sức khỏe cộng đồng dựa trên tìm hiểu những vấn đề môi trường được quan tâm tại địa phương và xác định mối liên hệ giữa những vấn đề đó với việc sử dụng thuốc BVTV. </w:t>
      </w:r>
    </w:p>
    <w:p w:rsidR="00314640" w:rsidRPr="00633B59" w:rsidRDefault="00314640" w:rsidP="00DB1B1F">
      <w:pPr>
        <w:spacing w:line="360" w:lineRule="exact"/>
        <w:ind w:firstLine="720"/>
        <w:jc w:val="both"/>
        <w:rPr>
          <w:lang w:val="fr-FR"/>
        </w:rPr>
      </w:pPr>
      <w:r w:rsidRPr="00633B59">
        <w:rPr>
          <w:lang w:val="fr-FR"/>
        </w:rPr>
        <w:t xml:space="preserve">Các sản phẩm thuốc BVTV do nông dân sử dụng được ghi nhận và phân loại theo danh mục thuốc BVTV được phép sử dụng tại Việt Nam theo </w:t>
      </w:r>
      <w:r w:rsidRPr="00633B59">
        <w:rPr>
          <w:shd w:val="clear" w:color="auto" w:fill="FFFFFF"/>
          <w:lang w:val="fr-FR"/>
        </w:rPr>
        <w:t>Thông tư số: 21/2013/TT-BNNPTNT của Bộ NN-PTNT về việc Ban hành Danh mục thuốc bảo vệ thực vật được phép sử dụng, hạn chế sử dụng, cấm sử dụng ở Việt Nam [1]</w:t>
      </w:r>
      <w:r w:rsidRPr="00633B59">
        <w:rPr>
          <w:lang w:val="fr-FR"/>
        </w:rPr>
        <w:t>. Kết quả khảo sát được phân tích bằng các bảng và biểu đồ với sự hỗ trợ của công cụ Excel.</w:t>
      </w:r>
    </w:p>
    <w:p w:rsidR="00314640" w:rsidRPr="00633B59" w:rsidRDefault="00314640" w:rsidP="00DB1B1F">
      <w:pPr>
        <w:spacing w:line="360" w:lineRule="exact"/>
        <w:ind w:firstLine="720"/>
        <w:jc w:val="both"/>
        <w:rPr>
          <w:b/>
          <w:lang w:val="fr-FR"/>
        </w:rPr>
      </w:pPr>
      <w:r w:rsidRPr="00633B59">
        <w:rPr>
          <w:b/>
          <w:lang w:val="fr-FR"/>
        </w:rPr>
        <w:t>2.2. Kết quả nghiên cứu và thảo luận</w:t>
      </w:r>
    </w:p>
    <w:p w:rsidR="00314640" w:rsidRPr="00633B59" w:rsidRDefault="00314640" w:rsidP="00DB1B1F">
      <w:pPr>
        <w:spacing w:line="360" w:lineRule="exact"/>
        <w:ind w:firstLine="720"/>
        <w:jc w:val="both"/>
        <w:rPr>
          <w:b/>
          <w:shd w:val="clear" w:color="auto" w:fill="FFFFFF"/>
          <w:lang w:val="fr-FR"/>
        </w:rPr>
      </w:pPr>
      <w:r w:rsidRPr="00633B59">
        <w:rPr>
          <w:b/>
          <w:shd w:val="clear" w:color="auto" w:fill="FFFFFF"/>
          <w:lang w:val="fr-FR"/>
        </w:rPr>
        <w:t>2.2.1. Tỷ lệ hộ dân sử dụng thuốc BVTV trên các đối tượng cây trồng</w:t>
      </w:r>
    </w:p>
    <w:p w:rsidR="00314640" w:rsidRDefault="00314640" w:rsidP="00DB1B1F">
      <w:pPr>
        <w:spacing w:line="360" w:lineRule="exact"/>
        <w:ind w:firstLine="720"/>
        <w:jc w:val="both"/>
      </w:pPr>
      <w:r w:rsidRPr="00D81EE2">
        <w:t xml:space="preserve">Theo kết quả phỏng vấn, có đến 58/60 hộ chiếm 96.67% hộ có sử dụng thuốc </w:t>
      </w:r>
      <w:r>
        <w:t>BVTV</w:t>
      </w:r>
      <w:r w:rsidRPr="00D81EE2">
        <w:t xml:space="preserve"> cho cây trồng. Trong đó, tỷ lệ hộ gia đình sử dụng thuốc BVTV cho cà phê cao nhất (91,4%); Các đối tượng cây trồng khác thấp hơn</w:t>
      </w:r>
      <w:r>
        <w:t xml:space="preserve"> so với cây cà phê</w:t>
      </w:r>
      <w:r w:rsidRPr="00D81EE2">
        <w:t>, cụ thể 46,6%; 22,4%; 19% tương ứng trên lúa, ngô, mận.</w:t>
      </w:r>
    </w:p>
    <w:p w:rsidR="00314640" w:rsidRPr="00D81EE2" w:rsidRDefault="00314640" w:rsidP="00DB1B1F">
      <w:pPr>
        <w:spacing w:line="360" w:lineRule="exact"/>
        <w:ind w:firstLine="720"/>
        <w:jc w:val="both"/>
      </w:pPr>
    </w:p>
    <w:p w:rsidR="00314640" w:rsidRDefault="00B83152" w:rsidP="00DB1B1F">
      <w:pPr>
        <w:spacing w:line="288" w:lineRule="auto"/>
        <w:jc w:val="center"/>
      </w:pPr>
      <w:r>
        <w:rPr>
          <w:noProof/>
          <w:lang w:val="en-US" w:bidi="th-TH"/>
        </w:rPr>
        <w:drawing>
          <wp:inline distT="0" distB="0" distL="0" distR="0">
            <wp:extent cx="3952875" cy="1476375"/>
            <wp:effectExtent l="19050" t="0" r="9525" b="0"/>
            <wp:docPr id="39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80"/>
                    <a:srcRect/>
                    <a:stretch>
                      <a:fillRect/>
                    </a:stretch>
                  </pic:blipFill>
                  <pic:spPr bwMode="auto">
                    <a:xfrm>
                      <a:off x="0" y="0"/>
                      <a:ext cx="3952875" cy="1476375"/>
                    </a:xfrm>
                    <a:prstGeom prst="rect">
                      <a:avLst/>
                    </a:prstGeom>
                    <a:noFill/>
                    <a:ln w="9525">
                      <a:noFill/>
                      <a:miter lim="800000"/>
                      <a:headEnd/>
                      <a:tailEnd/>
                    </a:ln>
                  </pic:spPr>
                </pic:pic>
              </a:graphicData>
            </a:graphic>
          </wp:inline>
        </w:drawing>
      </w:r>
    </w:p>
    <w:p w:rsidR="00314640" w:rsidRPr="00D81EE2" w:rsidRDefault="00314640" w:rsidP="00DB1B1F">
      <w:pPr>
        <w:spacing w:line="288" w:lineRule="auto"/>
        <w:jc w:val="center"/>
        <w:rPr>
          <w:b/>
        </w:rPr>
      </w:pPr>
    </w:p>
    <w:p w:rsidR="00314640" w:rsidRPr="00D81EE2" w:rsidRDefault="00314640" w:rsidP="00DB1B1F">
      <w:pPr>
        <w:spacing w:line="360" w:lineRule="exact"/>
        <w:jc w:val="center"/>
        <w:rPr>
          <w:b/>
          <w:shd w:val="clear" w:color="auto" w:fill="FFFFFF"/>
        </w:rPr>
      </w:pPr>
      <w:r>
        <w:rPr>
          <w:b/>
        </w:rPr>
        <w:t>Hình</w:t>
      </w:r>
      <w:r w:rsidRPr="00D81EE2">
        <w:rPr>
          <w:b/>
        </w:rPr>
        <w:t xml:space="preserve"> </w:t>
      </w:r>
      <w:r>
        <w:rPr>
          <w:b/>
        </w:rPr>
        <w:t>1.</w:t>
      </w:r>
      <w:r w:rsidRPr="00D81EE2">
        <w:rPr>
          <w:b/>
        </w:rPr>
        <w:t xml:space="preserve"> Tỷ lệ người dân dùng thuốc BVTV cho từng loài cây trồng</w:t>
      </w:r>
    </w:p>
    <w:p w:rsidR="00314640" w:rsidRPr="00D81EE2" w:rsidRDefault="00314640" w:rsidP="00DB1B1F">
      <w:pPr>
        <w:spacing w:line="360" w:lineRule="exact"/>
        <w:ind w:firstLine="720"/>
        <w:jc w:val="both"/>
        <w:rPr>
          <w:b/>
        </w:rPr>
      </w:pPr>
      <w:r>
        <w:rPr>
          <w:b/>
        </w:rPr>
        <w:lastRenderedPageBreak/>
        <w:t>2.2</w:t>
      </w:r>
      <w:r w:rsidRPr="00D81EE2">
        <w:rPr>
          <w:b/>
        </w:rPr>
        <w:t>.2. Các thương phẩm thuốc bảo vệ thực vật được người dân sử dụng phổ biến</w:t>
      </w:r>
    </w:p>
    <w:p w:rsidR="00314640" w:rsidRPr="00D81EE2" w:rsidRDefault="00314640" w:rsidP="00DB1B1F">
      <w:pPr>
        <w:spacing w:line="360" w:lineRule="exact"/>
        <w:ind w:firstLine="720"/>
        <w:jc w:val="both"/>
      </w:pPr>
      <w:r w:rsidRPr="00D81EE2">
        <w:t>Kết quả phỏng vấn cho thấy có 16 tên thương phẩm thuốc BVTV được nông dân sử dụng phổ biến tại khu vực nghiên cứu (bả</w:t>
      </w:r>
      <w:r>
        <w:t xml:space="preserve">ng </w:t>
      </w:r>
      <w:r w:rsidRPr="00D81EE2">
        <w:t>1). Trong đó, 14 loại</w:t>
      </w:r>
      <w:r>
        <w:t xml:space="preserve"> thuốc</w:t>
      </w:r>
      <w:r w:rsidRPr="00D81EE2">
        <w:t xml:space="preserve"> thương phẩm được sử dụng nằm trong danh mục thuốc </w:t>
      </w:r>
      <w:r>
        <w:t>BVTV</w:t>
      </w:r>
      <w:r w:rsidRPr="00D81EE2">
        <w:t xml:space="preserve"> được phép sử dụng ở Việt Nam [1]</w:t>
      </w:r>
      <w:r>
        <w:t xml:space="preserve"> và 2 loại thuốc </w:t>
      </w:r>
      <w:r w:rsidRPr="00D81EE2">
        <w:t xml:space="preserve">thương phẩm nằm ngoài danh mục thuốc </w:t>
      </w:r>
      <w:r>
        <w:t>BVTV</w:t>
      </w:r>
      <w:r w:rsidRPr="00D81EE2">
        <w:t xml:space="preserve"> được phép sử dụng ở Việt Nam là Supracide 40EC và Suprathion 40 EC. </w:t>
      </w:r>
      <w:r>
        <w:t xml:space="preserve">Lựa chon thuốc BVTV ngoài danh </w:t>
      </w:r>
      <w:r w:rsidRPr="00D81EE2">
        <w:t xml:space="preserve">mục thuốc </w:t>
      </w:r>
      <w:r>
        <w:t>BVTV</w:t>
      </w:r>
      <w:r w:rsidRPr="00D81EE2">
        <w:t xml:space="preserve"> được phép sử dụng là vấn đề bất cập trong việc </w:t>
      </w:r>
      <w:r>
        <w:t>sử dụng</w:t>
      </w:r>
      <w:r w:rsidRPr="00D81EE2">
        <w:t xml:space="preserve"> thuốc Bảo vệ Thực vật của người dân tại địa bàn nghiên cứu.</w:t>
      </w:r>
    </w:p>
    <w:p w:rsidR="00314640" w:rsidRPr="00D81EE2" w:rsidRDefault="00314640" w:rsidP="00DB1B1F">
      <w:pPr>
        <w:spacing w:after="120" w:line="360" w:lineRule="exact"/>
        <w:jc w:val="center"/>
        <w:rPr>
          <w:b/>
        </w:rPr>
      </w:pPr>
      <w:r w:rsidRPr="00D81EE2">
        <w:rPr>
          <w:b/>
        </w:rPr>
        <w:t>Bả</w:t>
      </w:r>
      <w:r>
        <w:rPr>
          <w:b/>
        </w:rPr>
        <w:t xml:space="preserve">ng </w:t>
      </w:r>
      <w:r w:rsidRPr="00D81EE2">
        <w:rPr>
          <w:b/>
        </w:rPr>
        <w:t>1. Các thuốc BVTV sử dụng phổ biến tại khu vực nghiên cứu</w:t>
      </w:r>
    </w:p>
    <w:tbl>
      <w:tblPr>
        <w:tblW w:w="8827" w:type="dxa"/>
        <w:tblInd w:w="-72" w:type="dxa"/>
        <w:tblBorders>
          <w:top w:val="single" w:sz="4" w:space="0" w:color="auto"/>
          <w:bottom w:val="single" w:sz="4" w:space="0" w:color="auto"/>
          <w:insideH w:val="single" w:sz="4" w:space="0" w:color="auto"/>
        </w:tblBorders>
        <w:tblLook w:val="00A0"/>
      </w:tblPr>
      <w:tblGrid>
        <w:gridCol w:w="889"/>
        <w:gridCol w:w="2531"/>
        <w:gridCol w:w="3848"/>
        <w:gridCol w:w="1559"/>
      </w:tblGrid>
      <w:tr w:rsidR="00314640" w:rsidRPr="00D81EE2" w:rsidTr="00C902FB">
        <w:trPr>
          <w:trHeight w:val="255"/>
        </w:trPr>
        <w:tc>
          <w:tcPr>
            <w:tcW w:w="889" w:type="dxa"/>
            <w:noWrap/>
            <w:vAlign w:val="center"/>
          </w:tcPr>
          <w:p w:rsidR="00314640" w:rsidRPr="003F363A" w:rsidRDefault="00314640" w:rsidP="00C902FB">
            <w:pPr>
              <w:spacing w:line="288" w:lineRule="auto"/>
              <w:jc w:val="center"/>
              <w:rPr>
                <w:b/>
              </w:rPr>
            </w:pPr>
            <w:r w:rsidRPr="003F363A">
              <w:rPr>
                <w:b/>
                <w:sz w:val="22"/>
                <w:szCs w:val="22"/>
              </w:rPr>
              <w:t>STT</w:t>
            </w:r>
          </w:p>
        </w:tc>
        <w:tc>
          <w:tcPr>
            <w:tcW w:w="2531" w:type="dxa"/>
            <w:noWrap/>
            <w:vAlign w:val="center"/>
          </w:tcPr>
          <w:p w:rsidR="00314640" w:rsidRPr="003F363A" w:rsidRDefault="00314640" w:rsidP="00C902FB">
            <w:pPr>
              <w:spacing w:line="288" w:lineRule="auto"/>
              <w:jc w:val="both"/>
              <w:rPr>
                <w:b/>
              </w:rPr>
            </w:pPr>
            <w:r w:rsidRPr="003F363A">
              <w:rPr>
                <w:b/>
                <w:sz w:val="22"/>
                <w:szCs w:val="22"/>
              </w:rPr>
              <w:t>Tên thương phẩm</w:t>
            </w:r>
          </w:p>
        </w:tc>
        <w:tc>
          <w:tcPr>
            <w:tcW w:w="3848" w:type="dxa"/>
            <w:noWrap/>
            <w:vAlign w:val="center"/>
          </w:tcPr>
          <w:p w:rsidR="00314640" w:rsidRPr="003F363A" w:rsidRDefault="00314640" w:rsidP="00C902FB">
            <w:pPr>
              <w:spacing w:line="288" w:lineRule="auto"/>
              <w:jc w:val="both"/>
              <w:rPr>
                <w:b/>
              </w:rPr>
            </w:pPr>
            <w:r w:rsidRPr="003F363A">
              <w:rPr>
                <w:b/>
                <w:sz w:val="22"/>
                <w:szCs w:val="22"/>
              </w:rPr>
              <w:t>Hoạt chất</w:t>
            </w:r>
          </w:p>
        </w:tc>
        <w:tc>
          <w:tcPr>
            <w:tcW w:w="1559" w:type="dxa"/>
            <w:vAlign w:val="center"/>
          </w:tcPr>
          <w:p w:rsidR="00314640" w:rsidRPr="003F363A" w:rsidRDefault="00314640" w:rsidP="00C902FB">
            <w:pPr>
              <w:spacing w:line="288" w:lineRule="auto"/>
              <w:jc w:val="both"/>
              <w:rPr>
                <w:b/>
              </w:rPr>
            </w:pPr>
            <w:r w:rsidRPr="003F363A">
              <w:rPr>
                <w:b/>
                <w:sz w:val="22"/>
                <w:szCs w:val="22"/>
              </w:rPr>
              <w:t>Nằm trong danh mục cho phép</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rPr>
                <w:b/>
              </w:rPr>
            </w:pPr>
            <w:r w:rsidRPr="003F363A">
              <w:rPr>
                <w:b/>
                <w:sz w:val="22"/>
                <w:szCs w:val="22"/>
              </w:rPr>
              <w:t>I</w:t>
            </w:r>
          </w:p>
        </w:tc>
        <w:tc>
          <w:tcPr>
            <w:tcW w:w="7938" w:type="dxa"/>
            <w:gridSpan w:val="3"/>
            <w:noWrap/>
            <w:vAlign w:val="center"/>
          </w:tcPr>
          <w:p w:rsidR="00314640" w:rsidRPr="003F363A" w:rsidRDefault="00314640" w:rsidP="00C902FB">
            <w:pPr>
              <w:spacing w:line="288" w:lineRule="auto"/>
              <w:jc w:val="both"/>
              <w:rPr>
                <w:b/>
              </w:rPr>
            </w:pPr>
            <w:r w:rsidRPr="003F363A">
              <w:rPr>
                <w:b/>
                <w:sz w:val="22"/>
                <w:szCs w:val="22"/>
              </w:rPr>
              <w:t>Thuốc trừ sâu</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1</w:t>
            </w:r>
          </w:p>
        </w:tc>
        <w:tc>
          <w:tcPr>
            <w:tcW w:w="2531" w:type="dxa"/>
            <w:noWrap/>
            <w:vAlign w:val="center"/>
          </w:tcPr>
          <w:p w:rsidR="00314640" w:rsidRPr="003F363A" w:rsidRDefault="00314640" w:rsidP="00C902FB">
            <w:pPr>
              <w:spacing w:line="288" w:lineRule="auto"/>
              <w:jc w:val="both"/>
              <w:rPr>
                <w:bCs/>
              </w:rPr>
            </w:pPr>
            <w:r w:rsidRPr="003F363A">
              <w:rPr>
                <w:sz w:val="22"/>
                <w:szCs w:val="22"/>
              </w:rPr>
              <w:t>Bini – 58 40 EC</w:t>
            </w:r>
          </w:p>
        </w:tc>
        <w:tc>
          <w:tcPr>
            <w:tcW w:w="3848" w:type="dxa"/>
            <w:noWrap/>
            <w:vAlign w:val="center"/>
          </w:tcPr>
          <w:p w:rsidR="00314640" w:rsidRPr="003F363A" w:rsidRDefault="00314640" w:rsidP="00C902FB">
            <w:pPr>
              <w:spacing w:line="288" w:lineRule="auto"/>
              <w:jc w:val="both"/>
            </w:pPr>
            <w:r w:rsidRPr="003F363A">
              <w:rPr>
                <w:sz w:val="22"/>
                <w:szCs w:val="22"/>
              </w:rPr>
              <w:t>Dimethoate</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2</w:t>
            </w:r>
          </w:p>
        </w:tc>
        <w:tc>
          <w:tcPr>
            <w:tcW w:w="2531" w:type="dxa"/>
            <w:noWrap/>
            <w:vAlign w:val="center"/>
          </w:tcPr>
          <w:p w:rsidR="00314640" w:rsidRPr="003F363A" w:rsidRDefault="00314640" w:rsidP="00C902FB">
            <w:pPr>
              <w:spacing w:line="288" w:lineRule="auto"/>
              <w:jc w:val="both"/>
              <w:rPr>
                <w:bCs/>
              </w:rPr>
            </w:pPr>
            <w:r w:rsidRPr="003F363A">
              <w:rPr>
                <w:sz w:val="22"/>
                <w:szCs w:val="22"/>
              </w:rPr>
              <w:t>Dragoannong 585 EC</w:t>
            </w:r>
          </w:p>
        </w:tc>
        <w:tc>
          <w:tcPr>
            <w:tcW w:w="3848" w:type="dxa"/>
            <w:noWrap/>
            <w:vAlign w:val="center"/>
          </w:tcPr>
          <w:p w:rsidR="00314640" w:rsidRPr="003F363A" w:rsidRDefault="00314640" w:rsidP="00C902FB">
            <w:pPr>
              <w:spacing w:line="288" w:lineRule="auto"/>
              <w:jc w:val="both"/>
            </w:pPr>
            <w:r w:rsidRPr="003F363A">
              <w:rPr>
                <w:sz w:val="22"/>
                <w:szCs w:val="22"/>
              </w:rPr>
              <w:t>Chlorpyrifos Ethyl  + Cypermethrin</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3</w:t>
            </w:r>
          </w:p>
        </w:tc>
        <w:tc>
          <w:tcPr>
            <w:tcW w:w="2531" w:type="dxa"/>
            <w:noWrap/>
            <w:vAlign w:val="center"/>
          </w:tcPr>
          <w:p w:rsidR="00314640" w:rsidRPr="003F363A" w:rsidRDefault="00314640" w:rsidP="00C902FB">
            <w:pPr>
              <w:spacing w:line="288" w:lineRule="auto"/>
              <w:jc w:val="both"/>
              <w:rPr>
                <w:bCs/>
              </w:rPr>
            </w:pPr>
            <w:r w:rsidRPr="003F363A">
              <w:rPr>
                <w:sz w:val="22"/>
                <w:szCs w:val="22"/>
              </w:rPr>
              <w:t>Sairifos 585 EC</w:t>
            </w:r>
          </w:p>
        </w:tc>
        <w:tc>
          <w:tcPr>
            <w:tcW w:w="3848" w:type="dxa"/>
            <w:noWrap/>
            <w:vAlign w:val="center"/>
          </w:tcPr>
          <w:p w:rsidR="00314640" w:rsidRPr="003F363A" w:rsidRDefault="00314640" w:rsidP="00C902FB">
            <w:pPr>
              <w:spacing w:line="288" w:lineRule="auto"/>
              <w:jc w:val="both"/>
            </w:pPr>
            <w:r w:rsidRPr="003F363A">
              <w:rPr>
                <w:sz w:val="22"/>
                <w:szCs w:val="22"/>
              </w:rPr>
              <w:t>Chlorpyrifos Ethyl + Cypermethrin</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4</w:t>
            </w:r>
          </w:p>
        </w:tc>
        <w:tc>
          <w:tcPr>
            <w:tcW w:w="2531" w:type="dxa"/>
            <w:noWrap/>
            <w:vAlign w:val="center"/>
          </w:tcPr>
          <w:p w:rsidR="00314640" w:rsidRPr="003F363A" w:rsidRDefault="00314640" w:rsidP="00C902FB">
            <w:pPr>
              <w:spacing w:line="288" w:lineRule="auto"/>
              <w:jc w:val="both"/>
              <w:rPr>
                <w:bCs/>
              </w:rPr>
            </w:pPr>
            <w:r w:rsidRPr="003F363A">
              <w:rPr>
                <w:sz w:val="22"/>
                <w:szCs w:val="22"/>
              </w:rPr>
              <w:t>Dragon 585 EC</w:t>
            </w:r>
          </w:p>
        </w:tc>
        <w:tc>
          <w:tcPr>
            <w:tcW w:w="3848" w:type="dxa"/>
            <w:noWrap/>
            <w:vAlign w:val="center"/>
          </w:tcPr>
          <w:p w:rsidR="00314640" w:rsidRPr="003F363A" w:rsidRDefault="00314640" w:rsidP="00C902FB">
            <w:pPr>
              <w:spacing w:line="288" w:lineRule="auto"/>
              <w:jc w:val="both"/>
            </w:pPr>
            <w:r w:rsidRPr="003F363A">
              <w:rPr>
                <w:sz w:val="22"/>
                <w:szCs w:val="22"/>
              </w:rPr>
              <w:t xml:space="preserve">Chlorpyrifos Ethyl + Cypermethrin </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5</w:t>
            </w:r>
          </w:p>
        </w:tc>
        <w:tc>
          <w:tcPr>
            <w:tcW w:w="2531" w:type="dxa"/>
            <w:noWrap/>
            <w:vAlign w:val="center"/>
          </w:tcPr>
          <w:p w:rsidR="00314640" w:rsidRPr="003F363A" w:rsidRDefault="00314640" w:rsidP="00C902FB">
            <w:pPr>
              <w:spacing w:line="288" w:lineRule="auto"/>
              <w:jc w:val="both"/>
            </w:pPr>
            <w:r w:rsidRPr="003F363A">
              <w:rPr>
                <w:sz w:val="22"/>
                <w:szCs w:val="22"/>
              </w:rPr>
              <w:t>Padan 95 SP</w:t>
            </w:r>
          </w:p>
        </w:tc>
        <w:tc>
          <w:tcPr>
            <w:tcW w:w="3848" w:type="dxa"/>
            <w:noWrap/>
            <w:vAlign w:val="center"/>
          </w:tcPr>
          <w:p w:rsidR="00314640" w:rsidRPr="003F363A" w:rsidRDefault="00314640" w:rsidP="00C902FB">
            <w:pPr>
              <w:spacing w:line="288" w:lineRule="auto"/>
              <w:jc w:val="both"/>
            </w:pPr>
            <w:r w:rsidRPr="003F363A">
              <w:rPr>
                <w:sz w:val="22"/>
                <w:szCs w:val="22"/>
              </w:rPr>
              <w:t xml:space="preserve">Cartap </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6</w:t>
            </w:r>
          </w:p>
        </w:tc>
        <w:tc>
          <w:tcPr>
            <w:tcW w:w="2531" w:type="dxa"/>
            <w:noWrap/>
            <w:vAlign w:val="center"/>
          </w:tcPr>
          <w:p w:rsidR="00314640" w:rsidRPr="003F363A" w:rsidRDefault="00314640" w:rsidP="00C902FB">
            <w:pPr>
              <w:spacing w:line="288" w:lineRule="auto"/>
              <w:jc w:val="both"/>
            </w:pPr>
            <w:r w:rsidRPr="003F363A">
              <w:rPr>
                <w:sz w:val="22"/>
                <w:szCs w:val="22"/>
              </w:rPr>
              <w:t>Rockfos 550 EC</w:t>
            </w:r>
          </w:p>
        </w:tc>
        <w:tc>
          <w:tcPr>
            <w:tcW w:w="3848" w:type="dxa"/>
            <w:noWrap/>
            <w:vAlign w:val="center"/>
          </w:tcPr>
          <w:p w:rsidR="00314640" w:rsidRPr="003F363A" w:rsidRDefault="00314640" w:rsidP="00C902FB">
            <w:pPr>
              <w:spacing w:line="288" w:lineRule="auto"/>
              <w:jc w:val="both"/>
            </w:pPr>
            <w:r w:rsidRPr="003F363A">
              <w:rPr>
                <w:sz w:val="22"/>
                <w:szCs w:val="22"/>
              </w:rPr>
              <w:t xml:space="preserve"> Chlorpyrifos Ethyl + Fenobucarb</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7</w:t>
            </w:r>
          </w:p>
        </w:tc>
        <w:tc>
          <w:tcPr>
            <w:tcW w:w="2531" w:type="dxa"/>
            <w:noWrap/>
            <w:vAlign w:val="center"/>
          </w:tcPr>
          <w:p w:rsidR="00314640" w:rsidRPr="003F363A" w:rsidRDefault="00314640" w:rsidP="00C902FB">
            <w:pPr>
              <w:spacing w:line="288" w:lineRule="auto"/>
              <w:jc w:val="both"/>
            </w:pPr>
            <w:r w:rsidRPr="003F363A">
              <w:rPr>
                <w:sz w:val="22"/>
                <w:szCs w:val="22"/>
              </w:rPr>
              <w:t>Supracide 40EC</w:t>
            </w:r>
          </w:p>
        </w:tc>
        <w:tc>
          <w:tcPr>
            <w:tcW w:w="3848" w:type="dxa"/>
            <w:noWrap/>
            <w:vAlign w:val="center"/>
          </w:tcPr>
          <w:p w:rsidR="00314640" w:rsidRPr="003F363A" w:rsidRDefault="00314640" w:rsidP="00C902FB">
            <w:pPr>
              <w:spacing w:line="288" w:lineRule="auto"/>
              <w:jc w:val="both"/>
            </w:pPr>
            <w:r w:rsidRPr="003F363A">
              <w:rPr>
                <w:sz w:val="22"/>
                <w:szCs w:val="22"/>
              </w:rPr>
              <w:t>Methidathion</w:t>
            </w:r>
          </w:p>
        </w:tc>
        <w:tc>
          <w:tcPr>
            <w:tcW w:w="1559" w:type="dxa"/>
            <w:vAlign w:val="center"/>
          </w:tcPr>
          <w:p w:rsidR="00314640" w:rsidRPr="003F363A" w:rsidRDefault="00314640" w:rsidP="00C902FB">
            <w:pPr>
              <w:spacing w:line="288" w:lineRule="auto"/>
              <w:jc w:val="both"/>
            </w:pPr>
            <w:r w:rsidRPr="003F363A">
              <w:rPr>
                <w:sz w:val="22"/>
                <w:szCs w:val="22"/>
              </w:rPr>
              <w:t>Không</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8</w:t>
            </w:r>
          </w:p>
        </w:tc>
        <w:tc>
          <w:tcPr>
            <w:tcW w:w="2531" w:type="dxa"/>
            <w:noWrap/>
            <w:vAlign w:val="center"/>
          </w:tcPr>
          <w:p w:rsidR="00314640" w:rsidRPr="003F363A" w:rsidRDefault="00314640" w:rsidP="00C902FB">
            <w:pPr>
              <w:spacing w:line="288" w:lineRule="auto"/>
              <w:jc w:val="both"/>
            </w:pPr>
            <w:r w:rsidRPr="003F363A">
              <w:rPr>
                <w:sz w:val="22"/>
                <w:szCs w:val="22"/>
              </w:rPr>
              <w:t>Suprathion 40 EC</w:t>
            </w:r>
          </w:p>
        </w:tc>
        <w:tc>
          <w:tcPr>
            <w:tcW w:w="3848" w:type="dxa"/>
            <w:noWrap/>
            <w:vAlign w:val="center"/>
          </w:tcPr>
          <w:p w:rsidR="00314640" w:rsidRPr="003F363A" w:rsidRDefault="00314640" w:rsidP="00C902FB">
            <w:pPr>
              <w:spacing w:line="288" w:lineRule="auto"/>
              <w:jc w:val="both"/>
            </w:pPr>
            <w:r w:rsidRPr="003F363A">
              <w:rPr>
                <w:sz w:val="22"/>
                <w:szCs w:val="22"/>
              </w:rPr>
              <w:t>Methidathion</w:t>
            </w:r>
          </w:p>
        </w:tc>
        <w:tc>
          <w:tcPr>
            <w:tcW w:w="1559" w:type="dxa"/>
            <w:vAlign w:val="center"/>
          </w:tcPr>
          <w:p w:rsidR="00314640" w:rsidRPr="003F363A" w:rsidRDefault="00314640" w:rsidP="00C902FB">
            <w:pPr>
              <w:spacing w:line="288" w:lineRule="auto"/>
              <w:jc w:val="both"/>
            </w:pPr>
            <w:r w:rsidRPr="003F363A">
              <w:rPr>
                <w:sz w:val="22"/>
                <w:szCs w:val="22"/>
              </w:rPr>
              <w:t>Không</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rPr>
                <w:b/>
              </w:rPr>
            </w:pPr>
            <w:r w:rsidRPr="003F363A">
              <w:rPr>
                <w:b/>
                <w:sz w:val="22"/>
                <w:szCs w:val="22"/>
              </w:rPr>
              <w:t>II</w:t>
            </w:r>
          </w:p>
        </w:tc>
        <w:tc>
          <w:tcPr>
            <w:tcW w:w="7938" w:type="dxa"/>
            <w:gridSpan w:val="3"/>
            <w:noWrap/>
            <w:vAlign w:val="center"/>
          </w:tcPr>
          <w:p w:rsidR="00314640" w:rsidRPr="003F363A" w:rsidRDefault="00314640" w:rsidP="00C902FB">
            <w:pPr>
              <w:spacing w:line="288" w:lineRule="auto"/>
              <w:jc w:val="both"/>
              <w:rPr>
                <w:b/>
              </w:rPr>
            </w:pPr>
            <w:r w:rsidRPr="003F363A">
              <w:rPr>
                <w:b/>
                <w:sz w:val="22"/>
                <w:szCs w:val="22"/>
              </w:rPr>
              <w:t>Thuốc trừ bệnh</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9</w:t>
            </w:r>
          </w:p>
        </w:tc>
        <w:tc>
          <w:tcPr>
            <w:tcW w:w="2531" w:type="dxa"/>
            <w:noWrap/>
            <w:vAlign w:val="center"/>
          </w:tcPr>
          <w:p w:rsidR="00314640" w:rsidRPr="003F363A" w:rsidRDefault="00314640" w:rsidP="00C902FB">
            <w:pPr>
              <w:spacing w:line="288" w:lineRule="auto"/>
              <w:jc w:val="both"/>
              <w:rPr>
                <w:bCs/>
              </w:rPr>
            </w:pPr>
            <w:r w:rsidRPr="003F363A">
              <w:rPr>
                <w:bCs/>
                <w:sz w:val="22"/>
                <w:szCs w:val="22"/>
              </w:rPr>
              <w:t>TILT SUPER 300 EC</w:t>
            </w:r>
          </w:p>
        </w:tc>
        <w:tc>
          <w:tcPr>
            <w:tcW w:w="3848" w:type="dxa"/>
            <w:noWrap/>
            <w:vAlign w:val="center"/>
          </w:tcPr>
          <w:p w:rsidR="00314640" w:rsidRPr="003F363A" w:rsidRDefault="00314640" w:rsidP="00C902FB">
            <w:pPr>
              <w:spacing w:line="288" w:lineRule="auto"/>
              <w:jc w:val="both"/>
            </w:pPr>
            <w:r w:rsidRPr="003F363A">
              <w:rPr>
                <w:sz w:val="22"/>
                <w:szCs w:val="22"/>
                <w:shd w:val="clear" w:color="auto" w:fill="FFFFFF"/>
              </w:rPr>
              <w:t>Propiconazole + Difenoconazole</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10</w:t>
            </w:r>
          </w:p>
        </w:tc>
        <w:tc>
          <w:tcPr>
            <w:tcW w:w="2531" w:type="dxa"/>
            <w:noWrap/>
            <w:vAlign w:val="center"/>
          </w:tcPr>
          <w:p w:rsidR="00314640" w:rsidRPr="003F363A" w:rsidRDefault="00314640" w:rsidP="00C902FB">
            <w:pPr>
              <w:spacing w:line="288" w:lineRule="auto"/>
              <w:jc w:val="both"/>
              <w:rPr>
                <w:bCs/>
              </w:rPr>
            </w:pPr>
            <w:r w:rsidRPr="003F363A">
              <w:rPr>
                <w:bCs/>
                <w:sz w:val="22"/>
                <w:szCs w:val="22"/>
              </w:rPr>
              <w:t>AMISTAR TOP 325SC</w:t>
            </w:r>
          </w:p>
        </w:tc>
        <w:tc>
          <w:tcPr>
            <w:tcW w:w="3848" w:type="dxa"/>
            <w:noWrap/>
            <w:vAlign w:val="center"/>
          </w:tcPr>
          <w:p w:rsidR="00314640" w:rsidRPr="003F363A" w:rsidRDefault="00314640" w:rsidP="00C902FB">
            <w:pPr>
              <w:spacing w:line="288" w:lineRule="auto"/>
              <w:jc w:val="both"/>
            </w:pPr>
            <w:r w:rsidRPr="003F363A">
              <w:rPr>
                <w:sz w:val="22"/>
                <w:szCs w:val="22"/>
                <w:shd w:val="clear" w:color="auto" w:fill="FFFFFF"/>
              </w:rPr>
              <w:t>Azoxystrobin + Difenoconazole</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rPr>
                <w:b/>
              </w:rPr>
            </w:pPr>
            <w:r w:rsidRPr="003F363A">
              <w:rPr>
                <w:b/>
                <w:sz w:val="22"/>
                <w:szCs w:val="22"/>
              </w:rPr>
              <w:t>III</w:t>
            </w:r>
          </w:p>
        </w:tc>
        <w:tc>
          <w:tcPr>
            <w:tcW w:w="7938" w:type="dxa"/>
            <w:gridSpan w:val="3"/>
            <w:noWrap/>
            <w:vAlign w:val="center"/>
          </w:tcPr>
          <w:p w:rsidR="00314640" w:rsidRPr="003F363A" w:rsidRDefault="00314640" w:rsidP="00C902FB">
            <w:pPr>
              <w:spacing w:line="288" w:lineRule="auto"/>
              <w:jc w:val="both"/>
              <w:rPr>
                <w:b/>
              </w:rPr>
            </w:pPr>
            <w:r w:rsidRPr="003F363A">
              <w:rPr>
                <w:b/>
                <w:sz w:val="22"/>
                <w:szCs w:val="22"/>
              </w:rPr>
              <w:t>Thuốc trừ cỏ</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11</w:t>
            </w:r>
          </w:p>
        </w:tc>
        <w:tc>
          <w:tcPr>
            <w:tcW w:w="2531" w:type="dxa"/>
            <w:noWrap/>
            <w:vAlign w:val="center"/>
          </w:tcPr>
          <w:p w:rsidR="00314640" w:rsidRPr="003F363A" w:rsidRDefault="00314640" w:rsidP="00C902FB">
            <w:pPr>
              <w:spacing w:line="288" w:lineRule="auto"/>
              <w:jc w:val="both"/>
              <w:rPr>
                <w:bCs/>
              </w:rPr>
            </w:pPr>
            <w:r w:rsidRPr="003F363A">
              <w:rPr>
                <w:sz w:val="22"/>
                <w:szCs w:val="22"/>
              </w:rPr>
              <w:t>Bravo 480 SL</w:t>
            </w:r>
          </w:p>
        </w:tc>
        <w:tc>
          <w:tcPr>
            <w:tcW w:w="3848" w:type="dxa"/>
            <w:noWrap/>
            <w:vAlign w:val="center"/>
          </w:tcPr>
          <w:p w:rsidR="00314640" w:rsidRPr="003F363A" w:rsidRDefault="00314640" w:rsidP="00C902FB">
            <w:pPr>
              <w:spacing w:line="288" w:lineRule="auto"/>
              <w:jc w:val="both"/>
            </w:pPr>
            <w:r w:rsidRPr="003F363A">
              <w:rPr>
                <w:bCs/>
                <w:sz w:val="22"/>
                <w:szCs w:val="22"/>
              </w:rPr>
              <w:t>Glyphosate ipa salt</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12</w:t>
            </w:r>
          </w:p>
        </w:tc>
        <w:tc>
          <w:tcPr>
            <w:tcW w:w="2531" w:type="dxa"/>
            <w:noWrap/>
            <w:vAlign w:val="center"/>
          </w:tcPr>
          <w:p w:rsidR="00314640" w:rsidRPr="003F363A" w:rsidRDefault="00314640" w:rsidP="00C902FB">
            <w:pPr>
              <w:spacing w:line="288" w:lineRule="auto"/>
              <w:jc w:val="both"/>
            </w:pPr>
            <w:r w:rsidRPr="003F363A">
              <w:rPr>
                <w:bCs/>
                <w:sz w:val="22"/>
                <w:szCs w:val="22"/>
              </w:rPr>
              <w:t>Niphosate 480 EC</w:t>
            </w:r>
          </w:p>
        </w:tc>
        <w:tc>
          <w:tcPr>
            <w:tcW w:w="3848" w:type="dxa"/>
            <w:noWrap/>
            <w:vAlign w:val="center"/>
          </w:tcPr>
          <w:p w:rsidR="00314640" w:rsidRPr="003F363A" w:rsidRDefault="00314640" w:rsidP="00C902FB">
            <w:pPr>
              <w:spacing w:line="288" w:lineRule="auto"/>
              <w:jc w:val="both"/>
            </w:pPr>
            <w:r w:rsidRPr="003F363A">
              <w:rPr>
                <w:bCs/>
                <w:sz w:val="22"/>
                <w:szCs w:val="22"/>
              </w:rPr>
              <w:t>Glyphosate ipa salt</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55"/>
        </w:trPr>
        <w:tc>
          <w:tcPr>
            <w:tcW w:w="889" w:type="dxa"/>
            <w:noWrap/>
            <w:vAlign w:val="center"/>
          </w:tcPr>
          <w:p w:rsidR="00314640" w:rsidRPr="003F363A" w:rsidRDefault="00314640" w:rsidP="00C902FB">
            <w:pPr>
              <w:spacing w:line="288" w:lineRule="auto"/>
              <w:jc w:val="center"/>
            </w:pPr>
            <w:r w:rsidRPr="003F363A">
              <w:rPr>
                <w:sz w:val="22"/>
                <w:szCs w:val="22"/>
              </w:rPr>
              <w:t>13</w:t>
            </w:r>
          </w:p>
        </w:tc>
        <w:tc>
          <w:tcPr>
            <w:tcW w:w="2531" w:type="dxa"/>
            <w:noWrap/>
            <w:vAlign w:val="center"/>
          </w:tcPr>
          <w:p w:rsidR="00314640" w:rsidRPr="003F363A" w:rsidRDefault="00314640" w:rsidP="00C902FB">
            <w:pPr>
              <w:spacing w:line="288" w:lineRule="auto"/>
              <w:jc w:val="both"/>
              <w:rPr>
                <w:bCs/>
              </w:rPr>
            </w:pPr>
            <w:r w:rsidRPr="003F363A">
              <w:rPr>
                <w:sz w:val="22"/>
                <w:szCs w:val="22"/>
              </w:rPr>
              <w:t>Anco 600SL</w:t>
            </w:r>
          </w:p>
        </w:tc>
        <w:tc>
          <w:tcPr>
            <w:tcW w:w="3848" w:type="dxa"/>
            <w:noWrap/>
            <w:vAlign w:val="center"/>
          </w:tcPr>
          <w:p w:rsidR="00314640" w:rsidRPr="003F363A" w:rsidRDefault="00314640" w:rsidP="00C902FB">
            <w:pPr>
              <w:spacing w:line="288" w:lineRule="auto"/>
              <w:jc w:val="both"/>
            </w:pPr>
            <w:r w:rsidRPr="003F363A">
              <w:rPr>
                <w:sz w:val="22"/>
                <w:szCs w:val="22"/>
              </w:rPr>
              <w:t>2,4 D Dimethyl Amine</w:t>
            </w:r>
          </w:p>
        </w:tc>
        <w:tc>
          <w:tcPr>
            <w:tcW w:w="1559" w:type="dxa"/>
            <w:vAlign w:val="center"/>
          </w:tcPr>
          <w:p w:rsidR="00314640" w:rsidRPr="003F363A" w:rsidRDefault="00314640" w:rsidP="00C902FB">
            <w:pPr>
              <w:spacing w:line="288" w:lineRule="auto"/>
              <w:jc w:val="both"/>
            </w:pPr>
            <w:r w:rsidRPr="003F363A">
              <w:rPr>
                <w:sz w:val="22"/>
                <w:szCs w:val="22"/>
              </w:rPr>
              <w:t>Có</w:t>
            </w:r>
          </w:p>
        </w:tc>
      </w:tr>
      <w:tr w:rsidR="00314640" w:rsidRPr="00D81EE2" w:rsidTr="00C902FB">
        <w:trPr>
          <w:trHeight w:val="270"/>
        </w:trPr>
        <w:tc>
          <w:tcPr>
            <w:tcW w:w="889" w:type="dxa"/>
            <w:noWrap/>
            <w:vAlign w:val="center"/>
          </w:tcPr>
          <w:p w:rsidR="00314640" w:rsidRPr="003F363A" w:rsidRDefault="00314640" w:rsidP="00C902FB">
            <w:pPr>
              <w:spacing w:line="288" w:lineRule="auto"/>
              <w:jc w:val="center"/>
            </w:pPr>
            <w:r w:rsidRPr="003F363A">
              <w:rPr>
                <w:sz w:val="22"/>
                <w:szCs w:val="22"/>
              </w:rPr>
              <w:t>14</w:t>
            </w:r>
          </w:p>
        </w:tc>
        <w:tc>
          <w:tcPr>
            <w:tcW w:w="2531" w:type="dxa"/>
            <w:noWrap/>
            <w:vAlign w:val="center"/>
          </w:tcPr>
          <w:p w:rsidR="00314640" w:rsidRPr="003F363A" w:rsidRDefault="00314640" w:rsidP="00C902FB">
            <w:pPr>
              <w:spacing w:line="288" w:lineRule="auto"/>
              <w:jc w:val="both"/>
              <w:rPr>
                <w:bCs/>
              </w:rPr>
            </w:pPr>
            <w:r w:rsidRPr="003F363A">
              <w:rPr>
                <w:sz w:val="22"/>
                <w:szCs w:val="22"/>
              </w:rPr>
              <w:t>Nimaxon 20 SL</w:t>
            </w:r>
          </w:p>
        </w:tc>
        <w:tc>
          <w:tcPr>
            <w:tcW w:w="3848" w:type="dxa"/>
            <w:noWrap/>
            <w:vAlign w:val="center"/>
          </w:tcPr>
          <w:p w:rsidR="00314640" w:rsidRPr="003F363A" w:rsidRDefault="00314640" w:rsidP="00C902FB">
            <w:pPr>
              <w:spacing w:line="288" w:lineRule="auto"/>
              <w:jc w:val="both"/>
            </w:pPr>
            <w:r w:rsidRPr="003F363A">
              <w:rPr>
                <w:sz w:val="22"/>
                <w:szCs w:val="22"/>
              </w:rPr>
              <w:t>Paraquat dichloride</w:t>
            </w:r>
          </w:p>
        </w:tc>
        <w:tc>
          <w:tcPr>
            <w:tcW w:w="1559" w:type="dxa"/>
            <w:vAlign w:val="center"/>
          </w:tcPr>
          <w:p w:rsidR="00314640" w:rsidRPr="003F363A" w:rsidRDefault="00314640" w:rsidP="00C902FB">
            <w:pPr>
              <w:spacing w:line="288" w:lineRule="auto"/>
              <w:jc w:val="both"/>
            </w:pPr>
            <w:r w:rsidRPr="003F363A">
              <w:rPr>
                <w:sz w:val="22"/>
                <w:szCs w:val="22"/>
              </w:rPr>
              <w:t>Có</w:t>
            </w:r>
          </w:p>
        </w:tc>
      </w:tr>
    </w:tbl>
    <w:p w:rsidR="00314640" w:rsidRDefault="00314640" w:rsidP="00DB1B1F">
      <w:pPr>
        <w:spacing w:line="360" w:lineRule="exact"/>
        <w:ind w:firstLine="720"/>
        <w:jc w:val="both"/>
      </w:pPr>
      <w:r w:rsidRPr="00D81EE2">
        <w:t>Các nguyên nhân chính tác động đến bất c</w:t>
      </w:r>
      <w:r>
        <w:t>ập</w:t>
      </w:r>
      <w:r w:rsidRPr="00D81EE2">
        <w:t xml:space="preserve"> trong việc lựa chọn thuốc tại khu vực nghiên cứu của nông dân chủ yếu là do nơi </w:t>
      </w:r>
      <w:r>
        <w:t>bán</w:t>
      </w:r>
      <w:r w:rsidRPr="00D81EE2">
        <w:t xml:space="preserve"> thuốc </w:t>
      </w:r>
      <w:r>
        <w:t>BVTV</w:t>
      </w:r>
      <w:r w:rsidRPr="00D81EE2">
        <w:t>. Kết quả phỏng vấn cho thấ</w:t>
      </w:r>
      <w:r>
        <w:t>y 55,2</w:t>
      </w:r>
      <w:r w:rsidRPr="00D81EE2">
        <w:t>% người dân tự mua thuốc tại các cửa hàng vậ</w:t>
      </w:r>
      <w:r>
        <w:t>t tư; 41,</w:t>
      </w:r>
      <w:r w:rsidRPr="00D81EE2">
        <w:t xml:space="preserve">4% người dân mua thuốc tại các cửa hàng nhỏ; chỉ có 3,4% họ gia đình tìm đến sự tư vấn của cán bộ </w:t>
      </w:r>
      <w:r>
        <w:t>BVTV (hình 2).</w:t>
      </w:r>
      <w:r w:rsidRPr="00D81EE2">
        <w:t xml:space="preserve"> </w:t>
      </w:r>
    </w:p>
    <w:p w:rsidR="00314640" w:rsidRPr="00D81EE2" w:rsidRDefault="00314640" w:rsidP="00DB1B1F">
      <w:pPr>
        <w:spacing w:line="360" w:lineRule="exact"/>
        <w:ind w:firstLine="720"/>
        <w:jc w:val="both"/>
      </w:pPr>
    </w:p>
    <w:p w:rsidR="00314640" w:rsidRDefault="00B83152" w:rsidP="00DB1B1F">
      <w:pPr>
        <w:spacing w:line="288" w:lineRule="auto"/>
        <w:ind w:firstLine="720"/>
        <w:jc w:val="center"/>
        <w:rPr>
          <w:noProof/>
        </w:rPr>
      </w:pPr>
      <w:r>
        <w:rPr>
          <w:noProof/>
          <w:lang w:val="en-US" w:bidi="th-TH"/>
        </w:rPr>
        <w:lastRenderedPageBreak/>
        <w:drawing>
          <wp:inline distT="0" distB="0" distL="0" distR="0">
            <wp:extent cx="3886200" cy="1571625"/>
            <wp:effectExtent l="19050" t="0" r="0" b="0"/>
            <wp:docPr id="39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81"/>
                    <a:srcRect/>
                    <a:stretch>
                      <a:fillRect/>
                    </a:stretch>
                  </pic:blipFill>
                  <pic:spPr bwMode="auto">
                    <a:xfrm>
                      <a:off x="0" y="0"/>
                      <a:ext cx="3886200" cy="1571625"/>
                    </a:xfrm>
                    <a:prstGeom prst="rect">
                      <a:avLst/>
                    </a:prstGeom>
                    <a:noFill/>
                    <a:ln w="9525">
                      <a:noFill/>
                      <a:miter lim="800000"/>
                      <a:headEnd/>
                      <a:tailEnd/>
                    </a:ln>
                  </pic:spPr>
                </pic:pic>
              </a:graphicData>
            </a:graphic>
          </wp:inline>
        </w:drawing>
      </w:r>
    </w:p>
    <w:p w:rsidR="00314640" w:rsidRPr="00D81EE2" w:rsidRDefault="00314640" w:rsidP="00DB1B1F">
      <w:pPr>
        <w:spacing w:line="288" w:lineRule="auto"/>
        <w:ind w:firstLine="720"/>
        <w:jc w:val="center"/>
        <w:rPr>
          <w:noProof/>
        </w:rPr>
      </w:pPr>
    </w:p>
    <w:p w:rsidR="00314640" w:rsidRPr="00D81EE2" w:rsidRDefault="00314640" w:rsidP="00DB1B1F">
      <w:pPr>
        <w:spacing w:line="360" w:lineRule="exact"/>
        <w:ind w:firstLine="720"/>
        <w:jc w:val="center"/>
        <w:rPr>
          <w:b/>
        </w:rPr>
      </w:pPr>
      <w:r>
        <w:rPr>
          <w:b/>
        </w:rPr>
        <w:t>Hình</w:t>
      </w:r>
      <w:r w:rsidRPr="00D81EE2">
        <w:rPr>
          <w:b/>
        </w:rPr>
        <w:t xml:space="preserve"> 2: Nguồn cung cấp thuốc Bảo vệ Thực vật cho người dân tại thượng nguồn lưu vực suối Bó Cá, 2014</w:t>
      </w:r>
    </w:p>
    <w:p w:rsidR="00314640" w:rsidRPr="00D81EE2" w:rsidRDefault="00314640" w:rsidP="00DB1B1F">
      <w:pPr>
        <w:spacing w:line="360" w:lineRule="exact"/>
        <w:ind w:firstLine="720"/>
        <w:jc w:val="both"/>
        <w:rPr>
          <w:b/>
        </w:rPr>
      </w:pPr>
      <w:r>
        <w:rPr>
          <w:b/>
        </w:rPr>
        <w:t>2.2</w:t>
      </w:r>
      <w:r w:rsidRPr="00D81EE2">
        <w:rPr>
          <w:b/>
        </w:rPr>
        <w:t>.3. Thói quen và nhận thức về sử dụng thuốc BVTV</w:t>
      </w:r>
      <w:r>
        <w:rPr>
          <w:b/>
        </w:rPr>
        <w:t xml:space="preserve"> của nông dân</w:t>
      </w:r>
    </w:p>
    <w:p w:rsidR="00314640" w:rsidRPr="00D81EE2" w:rsidRDefault="00314640" w:rsidP="00431E8E">
      <w:pPr>
        <w:spacing w:after="120" w:line="360" w:lineRule="exact"/>
        <w:jc w:val="both"/>
      </w:pPr>
      <w:r w:rsidRPr="00D81EE2">
        <w:tab/>
        <w:t>Việc tổ chức các đợt tập huấn hướng dẫn kỹ thuật phun thuốc cho người dân có ý nghĩa quan trong giúp người dân sử dụng thuốc đúng liều lượng đảm bảo hiệu quả, giảm thiểu ảnh hưởng đến sức khoẻ và môi trường.</w:t>
      </w:r>
    </w:p>
    <w:p w:rsidR="00314640" w:rsidRPr="00D81EE2" w:rsidRDefault="00B83152" w:rsidP="00DB1B1F">
      <w:pPr>
        <w:spacing w:line="288" w:lineRule="auto"/>
        <w:jc w:val="center"/>
        <w:rPr>
          <w:b/>
        </w:rPr>
      </w:pPr>
      <w:r>
        <w:rPr>
          <w:noProof/>
          <w:lang w:val="en-US" w:bidi="th-TH"/>
        </w:rPr>
        <w:drawing>
          <wp:inline distT="0" distB="0" distL="0" distR="0">
            <wp:extent cx="4573524" cy="2354702"/>
            <wp:effectExtent l="12192" t="6047" r="5334" b="1451"/>
            <wp:docPr id="399" name="Picture 3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2"/>
              </a:graphicData>
            </a:graphic>
          </wp:inline>
        </w:drawing>
      </w:r>
    </w:p>
    <w:p w:rsidR="00314640" w:rsidRPr="00D81EE2" w:rsidRDefault="00314640" w:rsidP="00DB1B1F">
      <w:pPr>
        <w:spacing w:before="120" w:after="120" w:line="360" w:lineRule="exact"/>
        <w:jc w:val="center"/>
        <w:rPr>
          <w:b/>
        </w:rPr>
      </w:pPr>
      <w:r>
        <w:rPr>
          <w:b/>
        </w:rPr>
        <w:t xml:space="preserve">Hình </w:t>
      </w:r>
      <w:r w:rsidRPr="00D81EE2">
        <w:rPr>
          <w:b/>
        </w:rPr>
        <w:t>3: Tỷ lệ người dân được tập huấn hướng dẫn kỹ thuật sử dụng thuốc</w:t>
      </w:r>
    </w:p>
    <w:p w:rsidR="00314640" w:rsidRPr="00D81EE2" w:rsidRDefault="00314640" w:rsidP="00DB1B1F">
      <w:pPr>
        <w:spacing w:after="120" w:line="360" w:lineRule="exact"/>
        <w:jc w:val="both"/>
      </w:pPr>
      <w:r w:rsidRPr="00D81EE2">
        <w:tab/>
        <w:t xml:space="preserve">Một thực tế đáng lo ngại trong việc sử dụng thuốc </w:t>
      </w:r>
      <w:r>
        <w:t>BVTV</w:t>
      </w:r>
      <w:r w:rsidRPr="00D81EE2">
        <w:t xml:space="preserve"> của người dân là tỷ lệ những người không được tập huấn hướng dẫn kỹ thuật sử dụng thuốc là rất cao</w:t>
      </w:r>
      <w:r>
        <w:t xml:space="preserve">, </w:t>
      </w:r>
      <w:r w:rsidRPr="00D81EE2">
        <w:t>chiếm 83,</w:t>
      </w:r>
      <w:r>
        <w:t>33</w:t>
      </w:r>
      <w:r w:rsidRPr="00F87738">
        <w:t xml:space="preserve"> </w:t>
      </w:r>
      <w:r>
        <w:t>%</w:t>
      </w:r>
      <w:r w:rsidRPr="00D81EE2">
        <w:t>, chỉ có 16,67</w:t>
      </w:r>
      <w:r w:rsidRPr="00F87738">
        <w:t xml:space="preserve"> </w:t>
      </w:r>
      <w:r w:rsidRPr="00D81EE2">
        <w:t>% số hộ được tập huấn về kỹ thuật sử dụng thuốc trong phòng trừ sâu bệnh hại. Các đơn vị tập huấn cho người dân chủ yếu do</w:t>
      </w:r>
      <w:r>
        <w:t xml:space="preserve"> cán bộ Công ty C</w:t>
      </w:r>
      <w:r w:rsidRPr="00D81EE2">
        <w:t xml:space="preserve">à phê và cán bộ khuyến nông thực hiện. Tuy nhiên, số buổi tập huấn kỹ thuật sử dụng thuốc BVTV cho người dân còn ít, không thường xuyên. Trong số các hộ được tập huấn, có hộ chỉ được tập huấn một lần và </w:t>
      </w:r>
      <w:r>
        <w:t xml:space="preserve">tập huấn </w:t>
      </w:r>
      <w:r w:rsidRPr="00D81EE2">
        <w:t>cách đây nhiều năm.</w:t>
      </w:r>
    </w:p>
    <w:p w:rsidR="00314640" w:rsidRPr="00D81EE2" w:rsidRDefault="00314640" w:rsidP="00DB1B1F">
      <w:pPr>
        <w:spacing w:after="120" w:line="360" w:lineRule="exact"/>
        <w:jc w:val="both"/>
      </w:pPr>
      <w:r w:rsidRPr="00D81EE2">
        <w:tab/>
        <w:t xml:space="preserve">Kinh nghiệm phun thuốc của người dân có thể quyết định đến mức độ tác động đến các thành phần của môi trường. Nếu người dân phun thuốc BVTV không theo hướng dẫn sử dụng </w:t>
      </w:r>
      <w:r>
        <w:t>sẽ</w:t>
      </w:r>
      <w:r w:rsidRPr="00D81EE2">
        <w:t xml:space="preserve"> làm giảm hiệu quả </w:t>
      </w:r>
      <w:r>
        <w:t>của thuốc</w:t>
      </w:r>
      <w:r w:rsidRPr="00D81EE2">
        <w:t xml:space="preserve"> và tác động</w:t>
      </w:r>
      <w:r>
        <w:t xml:space="preserve"> xấu</w:t>
      </w:r>
      <w:r w:rsidRPr="00D81EE2">
        <w:t xml:space="preserve"> đến môi trường, đặc biệt là trên các </w:t>
      </w:r>
      <w:r w:rsidRPr="00D81EE2">
        <w:lastRenderedPageBreak/>
        <w:t>vùng đất dốc. Một trong những điểm đáng chú ý trong kết quả điều tra là việc tập huấn kỹ thuật sử dụng thuốc BVTV cho người dân còn hạn chế nên chủ yếu người dân sử dụng theo hướng dẫn trên bao bì chiếm 72,4</w:t>
      </w:r>
      <w:r w:rsidRPr="00F87738">
        <w:t xml:space="preserve"> </w:t>
      </w:r>
      <w:r w:rsidRPr="00D81EE2">
        <w:t xml:space="preserve">%, sử dụng theo </w:t>
      </w:r>
      <w:r>
        <w:t>thói quen</w:t>
      </w:r>
      <w:r w:rsidRPr="00D81EE2">
        <w:t xml:space="preserve"> chiếm 17,2</w:t>
      </w:r>
      <w:r w:rsidRPr="00F87738">
        <w:t xml:space="preserve"> </w:t>
      </w:r>
      <w:r w:rsidRPr="00D81EE2">
        <w:t>%, sử dụng theo các hộ khác chiế</w:t>
      </w:r>
      <w:r>
        <w:t>m 1,72</w:t>
      </w:r>
      <w:r w:rsidRPr="00F87738">
        <w:t xml:space="preserve"> </w:t>
      </w:r>
      <w:r>
        <w:t>%. C</w:t>
      </w:r>
      <w:r w:rsidRPr="00D81EE2">
        <w:t>hỉ một tỷ lệ rất nhỏ 8,6</w:t>
      </w:r>
      <w:r w:rsidRPr="00F87738">
        <w:t xml:space="preserve"> </w:t>
      </w:r>
      <w:r w:rsidRPr="00D81EE2">
        <w:t>% người dân tìm đến cơ quan chức năng để được hướng dẫn cách sử dụng thuốc Bảo vệ Thực vậ</w:t>
      </w:r>
      <w:r>
        <w:t xml:space="preserve">t (hình </w:t>
      </w:r>
      <w:r w:rsidRPr="00D81EE2">
        <w:t>4)</w:t>
      </w:r>
    </w:p>
    <w:p w:rsidR="00314640" w:rsidRDefault="00B83152" w:rsidP="00DB1B1F">
      <w:pPr>
        <w:spacing w:line="288" w:lineRule="auto"/>
        <w:jc w:val="center"/>
        <w:rPr>
          <w:noProof/>
        </w:rPr>
      </w:pPr>
      <w:r>
        <w:rPr>
          <w:noProof/>
          <w:lang w:val="en-US" w:bidi="th-TH"/>
        </w:rPr>
        <w:drawing>
          <wp:inline distT="0" distB="0" distL="0" distR="0">
            <wp:extent cx="3438525" cy="1419225"/>
            <wp:effectExtent l="19050" t="0" r="9525" b="0"/>
            <wp:docPr id="40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83"/>
                    <a:srcRect/>
                    <a:stretch>
                      <a:fillRect/>
                    </a:stretch>
                  </pic:blipFill>
                  <pic:spPr bwMode="auto">
                    <a:xfrm>
                      <a:off x="0" y="0"/>
                      <a:ext cx="3438525" cy="1419225"/>
                    </a:xfrm>
                    <a:prstGeom prst="rect">
                      <a:avLst/>
                    </a:prstGeom>
                    <a:noFill/>
                    <a:ln w="9525">
                      <a:noFill/>
                      <a:miter lim="800000"/>
                      <a:headEnd/>
                      <a:tailEnd/>
                    </a:ln>
                  </pic:spPr>
                </pic:pic>
              </a:graphicData>
            </a:graphic>
          </wp:inline>
        </w:drawing>
      </w:r>
    </w:p>
    <w:p w:rsidR="00314640" w:rsidRPr="00D81EE2" w:rsidRDefault="00314640" w:rsidP="00DB1B1F">
      <w:pPr>
        <w:spacing w:line="288" w:lineRule="auto"/>
        <w:jc w:val="center"/>
        <w:rPr>
          <w:noProof/>
        </w:rPr>
      </w:pPr>
    </w:p>
    <w:p w:rsidR="00314640" w:rsidRPr="00D81EE2" w:rsidRDefault="00314640" w:rsidP="00DB1B1F">
      <w:pPr>
        <w:spacing w:line="360" w:lineRule="exact"/>
        <w:jc w:val="center"/>
        <w:rPr>
          <w:b/>
        </w:rPr>
      </w:pPr>
      <w:r>
        <w:rPr>
          <w:b/>
        </w:rPr>
        <w:t>Hình</w:t>
      </w:r>
      <w:r w:rsidRPr="00D81EE2">
        <w:rPr>
          <w:b/>
          <w:noProof/>
        </w:rPr>
        <w:t xml:space="preserve"> 4: </w:t>
      </w:r>
      <w:r w:rsidRPr="00D81EE2">
        <w:rPr>
          <w:b/>
        </w:rPr>
        <w:t>Kinh nghiệm phun thuốc BVTV</w:t>
      </w:r>
    </w:p>
    <w:p w:rsidR="00314640" w:rsidRPr="00D81EE2" w:rsidRDefault="00314640" w:rsidP="00DB1B1F">
      <w:pPr>
        <w:spacing w:line="360" w:lineRule="exact"/>
        <w:ind w:firstLine="720"/>
        <w:jc w:val="both"/>
      </w:pPr>
      <w:r w:rsidRPr="00D81EE2">
        <w:t>Xuất phát từ việc chưa được hướng dẫn kỹ thuật sử dụng thuốc Bảo vệ Thực vậ</w:t>
      </w:r>
      <w:r>
        <w:t xml:space="preserve">t </w:t>
      </w:r>
      <w:r w:rsidRPr="00D81EE2">
        <w:t>đã dẫn đến hai vấn đề bất cập lớn sau:</w:t>
      </w:r>
    </w:p>
    <w:p w:rsidR="00314640" w:rsidRPr="00D81EE2" w:rsidRDefault="00314640" w:rsidP="00DB1B1F">
      <w:pPr>
        <w:spacing w:after="120" w:line="360" w:lineRule="exact"/>
        <w:ind w:firstLine="720"/>
        <w:jc w:val="center"/>
        <w:rPr>
          <w:b/>
          <w:i/>
        </w:rPr>
      </w:pPr>
      <w:r>
        <w:rPr>
          <w:b/>
          <w:i/>
        </w:rPr>
        <w:t>2.2</w:t>
      </w:r>
      <w:r w:rsidRPr="00D81EE2">
        <w:rPr>
          <w:b/>
          <w:i/>
        </w:rPr>
        <w:t>.3.1. Sử dụng thuốc quá liều lượng khuyến cáo</w:t>
      </w:r>
    </w:p>
    <w:p w:rsidR="00314640" w:rsidRPr="00D81EE2" w:rsidRDefault="00B83152" w:rsidP="00DB1B1F">
      <w:pPr>
        <w:spacing w:line="288" w:lineRule="auto"/>
        <w:jc w:val="center"/>
        <w:rPr>
          <w:noProof/>
        </w:rPr>
      </w:pPr>
      <w:r>
        <w:rPr>
          <w:noProof/>
          <w:lang w:val="en-US" w:bidi="th-TH"/>
        </w:rPr>
        <w:drawing>
          <wp:inline distT="0" distB="0" distL="0" distR="0">
            <wp:extent cx="4918362" cy="2622687"/>
            <wp:effectExtent l="12192" t="6096" r="3396" b="117"/>
            <wp:docPr id="401" name="Picture 4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4"/>
              </a:graphicData>
            </a:graphic>
          </wp:inline>
        </w:drawing>
      </w:r>
    </w:p>
    <w:p w:rsidR="00314640" w:rsidRPr="00D81EE2" w:rsidRDefault="00314640" w:rsidP="00DB1B1F">
      <w:pPr>
        <w:spacing w:before="120" w:after="120" w:line="360" w:lineRule="exact"/>
        <w:jc w:val="center"/>
        <w:rPr>
          <w:b/>
        </w:rPr>
      </w:pPr>
      <w:r>
        <w:rPr>
          <w:b/>
        </w:rPr>
        <w:t xml:space="preserve">Hình </w:t>
      </w:r>
      <w:r w:rsidRPr="00D81EE2">
        <w:rPr>
          <w:b/>
        </w:rPr>
        <w:t>5: Tỷ lệ người dân sử dụng thuốc BVTV đúng liều lượng</w:t>
      </w:r>
    </w:p>
    <w:p w:rsidR="00314640" w:rsidRDefault="00314640" w:rsidP="00DB1B1F">
      <w:pPr>
        <w:spacing w:line="360" w:lineRule="exact"/>
        <w:jc w:val="both"/>
      </w:pPr>
      <w:r w:rsidRPr="00D81EE2">
        <w:tab/>
        <w:t xml:space="preserve">Theo kết quả khảo sát 60 nông hộ thể hiện tại </w:t>
      </w:r>
      <w:r>
        <w:t xml:space="preserve">hình </w:t>
      </w:r>
      <w:r w:rsidRPr="00D81EE2">
        <w:t>5, việc sử dụng quá liều thuốc BVTV là nội dung cần được quan tâm nhất vì có đến</w:t>
      </w:r>
      <w:r>
        <w:t xml:space="preserve"> 65</w:t>
      </w:r>
      <w:r w:rsidRPr="00F87738">
        <w:t xml:space="preserve"> </w:t>
      </w:r>
      <w:r w:rsidRPr="00D81EE2">
        <w:t xml:space="preserve">% thừa nhận có sử dụng thuốc BVTV quá liều lượng khuyến cáo vì họ cho rằng pha đậm đặc hơn thì sẽ có hiệu quả hơn. Bên cạnh đó, quá trình phỏng vấn người dân cũng cho thấy hầu hết những người được khảo sát thường có xu hướng pha nhiều loại thuốc với nhau khi trên cây trồng bị nhiều đối tượng sâu bệnh gây hại để tiết kiệm nhân công lao động cho việc phun thuốc. </w:t>
      </w:r>
    </w:p>
    <w:p w:rsidR="00314640" w:rsidRPr="00D81EE2" w:rsidRDefault="00314640" w:rsidP="00DB1B1F">
      <w:pPr>
        <w:spacing w:line="360" w:lineRule="exact"/>
        <w:ind w:firstLine="720"/>
        <w:jc w:val="both"/>
        <w:rPr>
          <w:b/>
          <w:i/>
        </w:rPr>
      </w:pPr>
      <w:r>
        <w:rPr>
          <w:b/>
          <w:i/>
        </w:rPr>
        <w:lastRenderedPageBreak/>
        <w:t>2.2</w:t>
      </w:r>
      <w:r w:rsidRPr="00D81EE2">
        <w:rPr>
          <w:b/>
          <w:i/>
        </w:rPr>
        <w:t xml:space="preserve">.3.2. </w:t>
      </w:r>
      <w:r>
        <w:rPr>
          <w:b/>
          <w:i/>
          <w:lang w:val="en-US"/>
        </w:rPr>
        <w:t>Đ</w:t>
      </w:r>
      <w:r w:rsidRPr="00D81EE2">
        <w:rPr>
          <w:b/>
          <w:i/>
        </w:rPr>
        <w:t>ảm bảo an toàn trong và sau sử dụng thuốc</w:t>
      </w:r>
    </w:p>
    <w:p w:rsidR="00314640" w:rsidRPr="00D81EE2" w:rsidRDefault="00314640" w:rsidP="00DB1B1F">
      <w:pPr>
        <w:shd w:val="clear" w:color="auto" w:fill="FFFFFF"/>
        <w:spacing w:line="360" w:lineRule="exact"/>
        <w:ind w:firstLine="720"/>
        <w:jc w:val="both"/>
      </w:pPr>
      <w:r w:rsidRPr="00D81EE2">
        <w:t>Việc đảm bảo an toàn trước, trong và sau khi sử dụng thuốc BVTV là hết sức quan trọng để tránh những rủi ro đáng tiếc xảy ra. Tuy nhiên, nông dân tại địa phương chưa làm tốt công tác này đối với thuốc chưa sử dụng hết, lẫn bao bì, chai lọ và các dụng cụ sau khi phun thuốc.</w:t>
      </w:r>
      <w:r>
        <w:t xml:space="preserve"> Kết quả </w:t>
      </w:r>
      <w:r w:rsidRPr="00D81EE2">
        <w:t>bả</w:t>
      </w:r>
      <w:r>
        <w:t>ng 2 cho thấy</w:t>
      </w:r>
      <w:r w:rsidRPr="00D81EE2">
        <w:t xml:space="preserve"> </w:t>
      </w:r>
      <w:r>
        <w:t>86,2</w:t>
      </w:r>
      <w:r w:rsidRPr="00F87738">
        <w:t xml:space="preserve"> </w:t>
      </w:r>
      <w:r>
        <w:t>% nông dân tiếp tục phun lượng thuốc còn thừa sau khi phun hết diện tích ruộng; 13,8</w:t>
      </w:r>
      <w:r w:rsidRPr="00F87738">
        <w:t xml:space="preserve"> </w:t>
      </w:r>
      <w:r>
        <w:t>% nông dân</w:t>
      </w:r>
      <w:r w:rsidRPr="00D81EE2">
        <w:t xml:space="preserve"> để lại </w:t>
      </w:r>
      <w:r>
        <w:t xml:space="preserve">lượng thuốc thừa </w:t>
      </w:r>
      <w:r w:rsidRPr="00D81EE2">
        <w:t>đến lần phun tiế</w:t>
      </w:r>
      <w:r>
        <w:t xml:space="preserve">p theo. </w:t>
      </w:r>
      <w:r w:rsidRPr="00D81EE2">
        <w:t xml:space="preserve">Cả hai cách trên đều tiềm ẩn nguy cơ không tốt vì nếu tiếp tục phun cho hết lượng thuốc còn dư lên cây trồng, vô tình người nông dân lại tiếp tục nâng cao liều lượng sử dụng vốn đã vượt mức khuyến cáo; còn nếu giữ nguyên lượng thuốc còn dư trong bình và chờ đến đợt phun tiếp theo thì có khả năng làm thay đổi hoạt tính của thuốc trong quá trình lưu trữ và có thể dẫn đến những tác động tiêu cực chưa lường trước được. </w:t>
      </w:r>
    </w:p>
    <w:p w:rsidR="00314640" w:rsidRPr="00D81EE2" w:rsidRDefault="00314640" w:rsidP="00DB1B1F">
      <w:pPr>
        <w:shd w:val="clear" w:color="auto" w:fill="FFFFFF"/>
        <w:spacing w:after="120" w:line="360" w:lineRule="exact"/>
        <w:ind w:firstLine="720"/>
        <w:jc w:val="center"/>
        <w:rPr>
          <w:b/>
        </w:rPr>
      </w:pPr>
      <w:r w:rsidRPr="00D81EE2">
        <w:rPr>
          <w:b/>
        </w:rPr>
        <w:t>Bả</w:t>
      </w:r>
      <w:r>
        <w:rPr>
          <w:b/>
        </w:rPr>
        <w:t>ng 2. C</w:t>
      </w:r>
      <w:r w:rsidRPr="00D81EE2">
        <w:rPr>
          <w:b/>
        </w:rPr>
        <w:t>ách xử lý bao bì, dụng cụ sau phun thuốc BVTV của nông dân tại khu vực đầu nguồn suối Bó Cá, thành phố Sơn La</w:t>
      </w:r>
    </w:p>
    <w:tbl>
      <w:tblPr>
        <w:tblW w:w="9322" w:type="dxa"/>
        <w:tblBorders>
          <w:top w:val="single" w:sz="4" w:space="0" w:color="000000"/>
          <w:bottom w:val="single" w:sz="4" w:space="0" w:color="000000"/>
          <w:insideH w:val="single" w:sz="4" w:space="0" w:color="000000"/>
        </w:tblBorders>
        <w:tblLook w:val="00A0"/>
      </w:tblPr>
      <w:tblGrid>
        <w:gridCol w:w="3192"/>
        <w:gridCol w:w="4429"/>
        <w:gridCol w:w="1701"/>
      </w:tblGrid>
      <w:tr w:rsidR="00314640" w:rsidRPr="00D81EE2" w:rsidTr="00C902FB">
        <w:tc>
          <w:tcPr>
            <w:tcW w:w="3192" w:type="dxa"/>
            <w:vAlign w:val="center"/>
          </w:tcPr>
          <w:p w:rsidR="00314640" w:rsidRPr="003F363A" w:rsidRDefault="00314640" w:rsidP="00C902FB">
            <w:pPr>
              <w:spacing w:line="288" w:lineRule="auto"/>
              <w:jc w:val="both"/>
              <w:rPr>
                <w:b/>
              </w:rPr>
            </w:pPr>
            <w:r w:rsidRPr="003F363A">
              <w:rPr>
                <w:b/>
                <w:sz w:val="22"/>
                <w:szCs w:val="22"/>
              </w:rPr>
              <w:t>Nội dung khảo sát</w:t>
            </w:r>
          </w:p>
        </w:tc>
        <w:tc>
          <w:tcPr>
            <w:tcW w:w="4429" w:type="dxa"/>
            <w:vAlign w:val="center"/>
          </w:tcPr>
          <w:p w:rsidR="00314640" w:rsidRPr="003F363A" w:rsidRDefault="00314640" w:rsidP="00C902FB">
            <w:pPr>
              <w:spacing w:line="288" w:lineRule="auto"/>
              <w:jc w:val="both"/>
              <w:rPr>
                <w:b/>
              </w:rPr>
            </w:pPr>
            <w:r w:rsidRPr="003F363A">
              <w:rPr>
                <w:b/>
                <w:sz w:val="22"/>
                <w:szCs w:val="22"/>
              </w:rPr>
              <w:t>Cách xử lý của nông dân</w:t>
            </w:r>
          </w:p>
        </w:tc>
        <w:tc>
          <w:tcPr>
            <w:tcW w:w="1701" w:type="dxa"/>
            <w:vAlign w:val="center"/>
          </w:tcPr>
          <w:p w:rsidR="00314640" w:rsidRPr="003F363A" w:rsidRDefault="00314640" w:rsidP="00C902FB">
            <w:pPr>
              <w:spacing w:line="288" w:lineRule="auto"/>
              <w:jc w:val="both"/>
              <w:rPr>
                <w:b/>
              </w:rPr>
            </w:pPr>
            <w:r w:rsidRPr="003F363A">
              <w:rPr>
                <w:b/>
                <w:sz w:val="22"/>
                <w:szCs w:val="22"/>
              </w:rPr>
              <w:t>Tỉ lệ lựa chọn</w:t>
            </w:r>
          </w:p>
        </w:tc>
      </w:tr>
      <w:tr w:rsidR="00314640" w:rsidRPr="00D81EE2" w:rsidTr="00C902FB">
        <w:tc>
          <w:tcPr>
            <w:tcW w:w="3192" w:type="dxa"/>
            <w:vMerge w:val="restart"/>
            <w:vAlign w:val="center"/>
          </w:tcPr>
          <w:p w:rsidR="00314640" w:rsidRPr="003F363A" w:rsidRDefault="00314640" w:rsidP="00C902FB">
            <w:pPr>
              <w:spacing w:line="288" w:lineRule="auto"/>
              <w:jc w:val="both"/>
            </w:pPr>
            <w:r w:rsidRPr="003F363A">
              <w:rPr>
                <w:sz w:val="22"/>
                <w:szCs w:val="22"/>
              </w:rPr>
              <w:t>Cách xử lý thuốc còn dư</w:t>
            </w:r>
          </w:p>
        </w:tc>
        <w:tc>
          <w:tcPr>
            <w:tcW w:w="4429" w:type="dxa"/>
            <w:vAlign w:val="center"/>
          </w:tcPr>
          <w:p w:rsidR="00314640" w:rsidRPr="003F363A" w:rsidRDefault="00314640" w:rsidP="00C902FB">
            <w:pPr>
              <w:spacing w:line="288" w:lineRule="auto"/>
              <w:jc w:val="both"/>
            </w:pPr>
            <w:r w:rsidRPr="003F363A">
              <w:rPr>
                <w:sz w:val="22"/>
                <w:szCs w:val="22"/>
              </w:rPr>
              <w:t>Phun tiếp đến hết</w:t>
            </w:r>
          </w:p>
        </w:tc>
        <w:tc>
          <w:tcPr>
            <w:tcW w:w="1701" w:type="dxa"/>
            <w:vAlign w:val="center"/>
          </w:tcPr>
          <w:p w:rsidR="00314640" w:rsidRPr="003F363A" w:rsidRDefault="00314640" w:rsidP="00C902FB">
            <w:pPr>
              <w:spacing w:line="288" w:lineRule="auto"/>
              <w:jc w:val="both"/>
            </w:pPr>
            <w:r w:rsidRPr="003F363A">
              <w:rPr>
                <w:sz w:val="22"/>
                <w:szCs w:val="22"/>
              </w:rPr>
              <w:t>86,2%</w:t>
            </w:r>
          </w:p>
        </w:tc>
      </w:tr>
      <w:tr w:rsidR="00314640" w:rsidRPr="00D81EE2" w:rsidTr="00C902FB">
        <w:tc>
          <w:tcPr>
            <w:tcW w:w="3192" w:type="dxa"/>
            <w:vMerge/>
            <w:vAlign w:val="center"/>
          </w:tcPr>
          <w:p w:rsidR="00314640" w:rsidRPr="003F363A" w:rsidRDefault="00314640" w:rsidP="00C902FB">
            <w:pPr>
              <w:spacing w:line="288" w:lineRule="auto"/>
              <w:jc w:val="both"/>
              <w:rPr>
                <w:b/>
              </w:rPr>
            </w:pPr>
          </w:p>
        </w:tc>
        <w:tc>
          <w:tcPr>
            <w:tcW w:w="4429" w:type="dxa"/>
            <w:vAlign w:val="center"/>
          </w:tcPr>
          <w:p w:rsidR="00314640" w:rsidRPr="003F363A" w:rsidRDefault="00314640" w:rsidP="00C902FB">
            <w:pPr>
              <w:spacing w:line="288" w:lineRule="auto"/>
              <w:jc w:val="both"/>
            </w:pPr>
            <w:r w:rsidRPr="003F363A">
              <w:rPr>
                <w:sz w:val="22"/>
                <w:szCs w:val="22"/>
              </w:rPr>
              <w:t>Để lại đến lần phun tiếp theo</w:t>
            </w:r>
          </w:p>
        </w:tc>
        <w:tc>
          <w:tcPr>
            <w:tcW w:w="1701" w:type="dxa"/>
            <w:vAlign w:val="center"/>
          </w:tcPr>
          <w:p w:rsidR="00314640" w:rsidRPr="003F363A" w:rsidRDefault="00314640" w:rsidP="00C902FB">
            <w:pPr>
              <w:spacing w:line="288" w:lineRule="auto"/>
              <w:jc w:val="both"/>
            </w:pPr>
            <w:r w:rsidRPr="003F363A">
              <w:rPr>
                <w:sz w:val="22"/>
                <w:szCs w:val="22"/>
              </w:rPr>
              <w:t>13.8%</w:t>
            </w:r>
          </w:p>
        </w:tc>
      </w:tr>
      <w:tr w:rsidR="00314640" w:rsidRPr="00D81EE2" w:rsidTr="00C902FB">
        <w:tc>
          <w:tcPr>
            <w:tcW w:w="3192" w:type="dxa"/>
            <w:vMerge w:val="restart"/>
            <w:vAlign w:val="center"/>
          </w:tcPr>
          <w:p w:rsidR="00314640" w:rsidRPr="003F363A" w:rsidRDefault="00314640" w:rsidP="00C902FB">
            <w:pPr>
              <w:spacing w:line="288" w:lineRule="auto"/>
              <w:jc w:val="both"/>
            </w:pPr>
            <w:r w:rsidRPr="003F363A">
              <w:rPr>
                <w:sz w:val="22"/>
                <w:szCs w:val="22"/>
              </w:rPr>
              <w:t>Cách xử lý bình sau khi phun</w:t>
            </w:r>
          </w:p>
        </w:tc>
        <w:tc>
          <w:tcPr>
            <w:tcW w:w="4429" w:type="dxa"/>
            <w:vAlign w:val="center"/>
          </w:tcPr>
          <w:p w:rsidR="00314640" w:rsidRPr="003F363A" w:rsidRDefault="00314640" w:rsidP="00C902FB">
            <w:pPr>
              <w:spacing w:line="288" w:lineRule="auto"/>
              <w:jc w:val="both"/>
            </w:pPr>
            <w:r w:rsidRPr="003F363A">
              <w:rPr>
                <w:sz w:val="22"/>
                <w:szCs w:val="22"/>
              </w:rPr>
              <w:t>Rửa tại sông, suối gần nơi phun</w:t>
            </w:r>
          </w:p>
        </w:tc>
        <w:tc>
          <w:tcPr>
            <w:tcW w:w="1701" w:type="dxa"/>
            <w:vAlign w:val="center"/>
          </w:tcPr>
          <w:p w:rsidR="00314640" w:rsidRPr="003F363A" w:rsidRDefault="00314640" w:rsidP="00C902FB">
            <w:pPr>
              <w:spacing w:line="288" w:lineRule="auto"/>
              <w:jc w:val="both"/>
            </w:pPr>
            <w:r w:rsidRPr="003F363A">
              <w:rPr>
                <w:sz w:val="22"/>
                <w:szCs w:val="22"/>
              </w:rPr>
              <w:t>44,8%</w:t>
            </w:r>
          </w:p>
        </w:tc>
      </w:tr>
      <w:tr w:rsidR="00314640" w:rsidRPr="00D81EE2" w:rsidTr="00C902FB">
        <w:tc>
          <w:tcPr>
            <w:tcW w:w="3192" w:type="dxa"/>
            <w:vMerge/>
            <w:vAlign w:val="center"/>
          </w:tcPr>
          <w:p w:rsidR="00314640" w:rsidRPr="003F363A" w:rsidRDefault="00314640" w:rsidP="00C902FB">
            <w:pPr>
              <w:spacing w:line="288" w:lineRule="auto"/>
              <w:jc w:val="both"/>
            </w:pPr>
          </w:p>
        </w:tc>
        <w:tc>
          <w:tcPr>
            <w:tcW w:w="4429" w:type="dxa"/>
            <w:vAlign w:val="center"/>
          </w:tcPr>
          <w:p w:rsidR="00314640" w:rsidRPr="003F363A" w:rsidRDefault="00314640" w:rsidP="00C902FB">
            <w:pPr>
              <w:spacing w:line="288" w:lineRule="auto"/>
              <w:jc w:val="both"/>
            </w:pPr>
            <w:r w:rsidRPr="003F363A">
              <w:rPr>
                <w:sz w:val="22"/>
                <w:szCs w:val="22"/>
              </w:rPr>
              <w:t>Rửa tại mó nước sinh hoạt</w:t>
            </w:r>
          </w:p>
        </w:tc>
        <w:tc>
          <w:tcPr>
            <w:tcW w:w="1701" w:type="dxa"/>
            <w:vAlign w:val="center"/>
          </w:tcPr>
          <w:p w:rsidR="00314640" w:rsidRPr="003F363A" w:rsidRDefault="00314640" w:rsidP="00C902FB">
            <w:pPr>
              <w:spacing w:line="288" w:lineRule="auto"/>
              <w:jc w:val="both"/>
            </w:pPr>
            <w:r w:rsidRPr="003F363A">
              <w:rPr>
                <w:sz w:val="22"/>
                <w:szCs w:val="22"/>
              </w:rPr>
              <w:t>43,1%</w:t>
            </w:r>
          </w:p>
        </w:tc>
      </w:tr>
      <w:tr w:rsidR="00314640" w:rsidRPr="00D81EE2" w:rsidTr="00C902FB">
        <w:tc>
          <w:tcPr>
            <w:tcW w:w="3192" w:type="dxa"/>
            <w:vMerge/>
            <w:vAlign w:val="center"/>
          </w:tcPr>
          <w:p w:rsidR="00314640" w:rsidRPr="003F363A" w:rsidRDefault="00314640" w:rsidP="00C902FB">
            <w:pPr>
              <w:spacing w:line="288" w:lineRule="auto"/>
              <w:jc w:val="both"/>
            </w:pPr>
          </w:p>
        </w:tc>
        <w:tc>
          <w:tcPr>
            <w:tcW w:w="4429" w:type="dxa"/>
            <w:vAlign w:val="center"/>
          </w:tcPr>
          <w:p w:rsidR="00314640" w:rsidRPr="003F363A" w:rsidRDefault="00314640" w:rsidP="00C902FB">
            <w:pPr>
              <w:spacing w:line="288" w:lineRule="auto"/>
              <w:jc w:val="both"/>
            </w:pPr>
            <w:r w:rsidRPr="003F363A">
              <w:rPr>
                <w:sz w:val="22"/>
                <w:szCs w:val="22"/>
              </w:rPr>
              <w:t>Rửa ở nhà</w:t>
            </w:r>
          </w:p>
        </w:tc>
        <w:tc>
          <w:tcPr>
            <w:tcW w:w="1701" w:type="dxa"/>
            <w:vAlign w:val="center"/>
          </w:tcPr>
          <w:p w:rsidR="00314640" w:rsidRPr="003F363A" w:rsidRDefault="00314640" w:rsidP="00C902FB">
            <w:pPr>
              <w:spacing w:line="288" w:lineRule="auto"/>
              <w:jc w:val="both"/>
            </w:pPr>
            <w:r w:rsidRPr="003F363A">
              <w:rPr>
                <w:sz w:val="22"/>
                <w:szCs w:val="22"/>
              </w:rPr>
              <w:t>6,9%</w:t>
            </w:r>
          </w:p>
        </w:tc>
      </w:tr>
      <w:tr w:rsidR="00314640" w:rsidRPr="00D81EE2" w:rsidTr="00C902FB">
        <w:tc>
          <w:tcPr>
            <w:tcW w:w="3192" w:type="dxa"/>
            <w:vMerge/>
            <w:vAlign w:val="center"/>
          </w:tcPr>
          <w:p w:rsidR="00314640" w:rsidRPr="003F363A" w:rsidRDefault="00314640" w:rsidP="00C902FB">
            <w:pPr>
              <w:spacing w:line="288" w:lineRule="auto"/>
              <w:jc w:val="both"/>
            </w:pPr>
          </w:p>
        </w:tc>
        <w:tc>
          <w:tcPr>
            <w:tcW w:w="4429" w:type="dxa"/>
            <w:vAlign w:val="center"/>
          </w:tcPr>
          <w:p w:rsidR="00314640" w:rsidRPr="003F363A" w:rsidRDefault="00314640" w:rsidP="00C902FB">
            <w:pPr>
              <w:spacing w:line="288" w:lineRule="auto"/>
              <w:jc w:val="both"/>
            </w:pPr>
            <w:r w:rsidRPr="003F363A">
              <w:rPr>
                <w:sz w:val="22"/>
                <w:szCs w:val="22"/>
              </w:rPr>
              <w:t>Không rửa</w:t>
            </w:r>
          </w:p>
        </w:tc>
        <w:tc>
          <w:tcPr>
            <w:tcW w:w="1701" w:type="dxa"/>
            <w:vAlign w:val="center"/>
          </w:tcPr>
          <w:p w:rsidR="00314640" w:rsidRPr="003F363A" w:rsidRDefault="00314640" w:rsidP="00C902FB">
            <w:pPr>
              <w:spacing w:line="288" w:lineRule="auto"/>
              <w:jc w:val="both"/>
            </w:pPr>
            <w:r w:rsidRPr="003F363A">
              <w:rPr>
                <w:sz w:val="22"/>
                <w:szCs w:val="22"/>
              </w:rPr>
              <w:t>5,2%</w:t>
            </w:r>
          </w:p>
        </w:tc>
      </w:tr>
      <w:tr w:rsidR="00314640" w:rsidRPr="00D81EE2" w:rsidTr="00C902FB">
        <w:tc>
          <w:tcPr>
            <w:tcW w:w="3192" w:type="dxa"/>
            <w:vMerge w:val="restart"/>
            <w:vAlign w:val="center"/>
          </w:tcPr>
          <w:p w:rsidR="00314640" w:rsidRPr="003F363A" w:rsidRDefault="00314640" w:rsidP="00C902FB">
            <w:pPr>
              <w:spacing w:line="288" w:lineRule="auto"/>
              <w:jc w:val="both"/>
            </w:pPr>
            <w:r w:rsidRPr="003F363A">
              <w:rPr>
                <w:sz w:val="22"/>
                <w:szCs w:val="22"/>
              </w:rPr>
              <w:t>Cách xử lý bao bì (chai, lọ)</w:t>
            </w:r>
          </w:p>
        </w:tc>
        <w:tc>
          <w:tcPr>
            <w:tcW w:w="4429" w:type="dxa"/>
            <w:vAlign w:val="center"/>
          </w:tcPr>
          <w:p w:rsidR="00314640" w:rsidRPr="003F363A" w:rsidRDefault="00314640" w:rsidP="00C902FB">
            <w:pPr>
              <w:spacing w:line="288" w:lineRule="auto"/>
              <w:jc w:val="both"/>
            </w:pPr>
            <w:r w:rsidRPr="003F363A">
              <w:rPr>
                <w:sz w:val="22"/>
                <w:szCs w:val="22"/>
              </w:rPr>
              <w:t>Bỏ tại nơi pha thuốc</w:t>
            </w:r>
          </w:p>
        </w:tc>
        <w:tc>
          <w:tcPr>
            <w:tcW w:w="1701" w:type="dxa"/>
            <w:vAlign w:val="center"/>
          </w:tcPr>
          <w:p w:rsidR="00314640" w:rsidRPr="003F363A" w:rsidRDefault="00314640" w:rsidP="00C902FB">
            <w:pPr>
              <w:spacing w:line="288" w:lineRule="auto"/>
              <w:jc w:val="both"/>
            </w:pPr>
            <w:r w:rsidRPr="003F363A">
              <w:rPr>
                <w:sz w:val="22"/>
                <w:szCs w:val="22"/>
              </w:rPr>
              <w:t>46,6%</w:t>
            </w:r>
          </w:p>
        </w:tc>
      </w:tr>
      <w:tr w:rsidR="00314640" w:rsidRPr="00D81EE2" w:rsidTr="00C902FB">
        <w:tc>
          <w:tcPr>
            <w:tcW w:w="3192" w:type="dxa"/>
            <w:vMerge/>
          </w:tcPr>
          <w:p w:rsidR="00314640" w:rsidRPr="003F363A" w:rsidRDefault="00314640" w:rsidP="00C902FB">
            <w:pPr>
              <w:spacing w:line="288" w:lineRule="auto"/>
              <w:jc w:val="both"/>
            </w:pPr>
          </w:p>
        </w:tc>
        <w:tc>
          <w:tcPr>
            <w:tcW w:w="4429" w:type="dxa"/>
            <w:vAlign w:val="center"/>
          </w:tcPr>
          <w:p w:rsidR="00314640" w:rsidRPr="003F363A" w:rsidRDefault="00314640" w:rsidP="00C902FB">
            <w:pPr>
              <w:spacing w:line="288" w:lineRule="auto"/>
              <w:jc w:val="both"/>
            </w:pPr>
            <w:r w:rsidRPr="003F363A">
              <w:rPr>
                <w:sz w:val="22"/>
                <w:szCs w:val="22"/>
              </w:rPr>
              <w:t>Chôn xuống đất</w:t>
            </w:r>
          </w:p>
        </w:tc>
        <w:tc>
          <w:tcPr>
            <w:tcW w:w="1701" w:type="dxa"/>
            <w:vAlign w:val="center"/>
          </w:tcPr>
          <w:p w:rsidR="00314640" w:rsidRPr="003F363A" w:rsidRDefault="00314640" w:rsidP="00C902FB">
            <w:pPr>
              <w:spacing w:line="288" w:lineRule="auto"/>
              <w:jc w:val="both"/>
            </w:pPr>
            <w:r w:rsidRPr="003F363A">
              <w:rPr>
                <w:sz w:val="22"/>
                <w:szCs w:val="22"/>
              </w:rPr>
              <w:t>27,6%</w:t>
            </w:r>
          </w:p>
        </w:tc>
      </w:tr>
      <w:tr w:rsidR="00314640" w:rsidRPr="00D81EE2" w:rsidTr="00C902FB">
        <w:tc>
          <w:tcPr>
            <w:tcW w:w="3192" w:type="dxa"/>
            <w:vMerge/>
          </w:tcPr>
          <w:p w:rsidR="00314640" w:rsidRPr="003F363A" w:rsidRDefault="00314640" w:rsidP="00C902FB">
            <w:pPr>
              <w:spacing w:line="288" w:lineRule="auto"/>
              <w:jc w:val="both"/>
            </w:pPr>
          </w:p>
        </w:tc>
        <w:tc>
          <w:tcPr>
            <w:tcW w:w="4429" w:type="dxa"/>
            <w:vAlign w:val="center"/>
          </w:tcPr>
          <w:p w:rsidR="00314640" w:rsidRPr="003F363A" w:rsidRDefault="00314640" w:rsidP="00C902FB">
            <w:pPr>
              <w:spacing w:line="288" w:lineRule="auto"/>
              <w:jc w:val="both"/>
            </w:pPr>
            <w:r w:rsidRPr="003F363A">
              <w:rPr>
                <w:sz w:val="22"/>
                <w:szCs w:val="22"/>
              </w:rPr>
              <w:t>Đốt sau khi pha thuốc</w:t>
            </w:r>
          </w:p>
        </w:tc>
        <w:tc>
          <w:tcPr>
            <w:tcW w:w="1701" w:type="dxa"/>
            <w:vAlign w:val="center"/>
          </w:tcPr>
          <w:p w:rsidR="00314640" w:rsidRPr="003F363A" w:rsidRDefault="00314640" w:rsidP="00C902FB">
            <w:pPr>
              <w:spacing w:line="288" w:lineRule="auto"/>
              <w:jc w:val="both"/>
            </w:pPr>
            <w:r w:rsidRPr="003F363A">
              <w:rPr>
                <w:sz w:val="22"/>
                <w:szCs w:val="22"/>
              </w:rPr>
              <w:t>19%</w:t>
            </w:r>
          </w:p>
        </w:tc>
      </w:tr>
      <w:tr w:rsidR="00314640" w:rsidRPr="00D81EE2" w:rsidTr="00C902FB">
        <w:tc>
          <w:tcPr>
            <w:tcW w:w="3192" w:type="dxa"/>
            <w:vMerge/>
          </w:tcPr>
          <w:p w:rsidR="00314640" w:rsidRPr="003F363A" w:rsidRDefault="00314640" w:rsidP="00C902FB">
            <w:pPr>
              <w:spacing w:line="288" w:lineRule="auto"/>
              <w:jc w:val="both"/>
            </w:pPr>
          </w:p>
        </w:tc>
        <w:tc>
          <w:tcPr>
            <w:tcW w:w="4429" w:type="dxa"/>
            <w:vAlign w:val="center"/>
          </w:tcPr>
          <w:p w:rsidR="00314640" w:rsidRPr="003F363A" w:rsidRDefault="00314640" w:rsidP="00C902FB">
            <w:pPr>
              <w:spacing w:line="288" w:lineRule="auto"/>
              <w:jc w:val="both"/>
            </w:pPr>
            <w:r w:rsidRPr="003F363A">
              <w:rPr>
                <w:sz w:val="22"/>
                <w:szCs w:val="22"/>
              </w:rPr>
              <w:t>Thu gom về nhà</w:t>
            </w:r>
          </w:p>
        </w:tc>
        <w:tc>
          <w:tcPr>
            <w:tcW w:w="1701" w:type="dxa"/>
            <w:vAlign w:val="center"/>
          </w:tcPr>
          <w:p w:rsidR="00314640" w:rsidRPr="003F363A" w:rsidRDefault="00314640" w:rsidP="00C902FB">
            <w:pPr>
              <w:spacing w:line="288" w:lineRule="auto"/>
              <w:jc w:val="both"/>
            </w:pPr>
            <w:r w:rsidRPr="003F363A">
              <w:rPr>
                <w:sz w:val="22"/>
                <w:szCs w:val="22"/>
              </w:rPr>
              <w:t>6,9%</w:t>
            </w:r>
          </w:p>
        </w:tc>
      </w:tr>
    </w:tbl>
    <w:p w:rsidR="00314640" w:rsidRPr="00D81EE2" w:rsidRDefault="00314640" w:rsidP="00DB1B1F">
      <w:pPr>
        <w:shd w:val="clear" w:color="auto" w:fill="FFFFFF"/>
        <w:spacing w:line="360" w:lineRule="exact"/>
        <w:ind w:firstLine="720"/>
        <w:jc w:val="both"/>
        <w:rPr>
          <w:shd w:val="clear" w:color="auto" w:fill="FFFFFF"/>
        </w:rPr>
      </w:pPr>
      <w:r w:rsidRPr="00D81EE2">
        <w:rPr>
          <w:shd w:val="clear" w:color="auto" w:fill="FFFFFF"/>
        </w:rPr>
        <w:t>Bên cạnh sự thiếu quan tâm trong việc đảm bả</w:t>
      </w:r>
      <w:r>
        <w:rPr>
          <w:shd w:val="clear" w:color="auto" w:fill="FFFFFF"/>
        </w:rPr>
        <w:t>o an</w:t>
      </w:r>
      <w:r w:rsidRPr="00D81EE2">
        <w:rPr>
          <w:shd w:val="clear" w:color="auto" w:fill="FFFFFF"/>
        </w:rPr>
        <w:t xml:space="preserve"> toàn sử dụng thuốc, nông dân địa phương cũng có những biểu hiện của việc chưa có ý thức bảo vệ môi trường sau khi sử dụng thuốc. </w:t>
      </w:r>
      <w:r>
        <w:rPr>
          <w:shd w:val="clear" w:color="auto" w:fill="FFFFFF"/>
        </w:rPr>
        <w:t xml:space="preserve">Kết quả điều tra cho thấy </w:t>
      </w:r>
      <w:r>
        <w:t>44,8</w:t>
      </w:r>
      <w:r w:rsidRPr="00F87738">
        <w:t xml:space="preserve"> </w:t>
      </w:r>
      <w:r w:rsidRPr="00D81EE2">
        <w:t>%</w:t>
      </w:r>
      <w:r>
        <w:t xml:space="preserve"> n</w:t>
      </w:r>
      <w:r w:rsidRPr="00D81EE2">
        <w:rPr>
          <w:shd w:val="clear" w:color="auto" w:fill="FFFFFF"/>
        </w:rPr>
        <w:t>ông</w:t>
      </w:r>
      <w:r>
        <w:rPr>
          <w:shd w:val="clear" w:color="auto" w:fill="FFFFFF"/>
        </w:rPr>
        <w:t xml:space="preserve"> dân x</w:t>
      </w:r>
      <w:r w:rsidRPr="00D81EE2">
        <w:rPr>
          <w:shd w:val="clear" w:color="auto" w:fill="FFFFFF"/>
        </w:rPr>
        <w:t>úc rửa dụng cụ phun thuốc ngay tại sông, suối gầ</w:t>
      </w:r>
      <w:r>
        <w:rPr>
          <w:shd w:val="clear" w:color="auto" w:fill="FFFFFF"/>
        </w:rPr>
        <w:t>n nơi phun; 43,1</w:t>
      </w:r>
      <w:r w:rsidRPr="00F87738">
        <w:rPr>
          <w:shd w:val="clear" w:color="auto" w:fill="FFFFFF"/>
        </w:rPr>
        <w:t xml:space="preserve"> </w:t>
      </w:r>
      <w:r>
        <w:rPr>
          <w:shd w:val="clear" w:color="auto" w:fill="FFFFFF"/>
        </w:rPr>
        <w:t xml:space="preserve">% nông dân xúc </w:t>
      </w:r>
      <w:r w:rsidRPr="00D81EE2">
        <w:rPr>
          <w:shd w:val="clear" w:color="auto" w:fill="FFFFFF"/>
        </w:rPr>
        <w:t>rửa dụng cụ phun thuốc</w:t>
      </w:r>
      <w:r>
        <w:rPr>
          <w:shd w:val="clear" w:color="auto" w:fill="FFFFFF"/>
        </w:rPr>
        <w:t xml:space="preserve"> </w:t>
      </w:r>
      <w:r w:rsidRPr="00D81EE2">
        <w:rPr>
          <w:shd w:val="clear" w:color="auto" w:fill="FFFFFF"/>
        </w:rPr>
        <w:t xml:space="preserve"> tại mó nước sinh hoạ</w:t>
      </w:r>
      <w:r>
        <w:rPr>
          <w:shd w:val="clear" w:color="auto" w:fill="FFFFFF"/>
        </w:rPr>
        <w:t>t; 6,9% nông dân rửa dụng cụ phun thuốc tại nhà; còn lại 5,2% nông dân không rửa dụng cụ phun thuốc. Mặt khác, 46,6</w:t>
      </w:r>
      <w:r w:rsidRPr="00F87738">
        <w:rPr>
          <w:shd w:val="clear" w:color="auto" w:fill="FFFFFF"/>
        </w:rPr>
        <w:t xml:space="preserve"> </w:t>
      </w:r>
      <w:r>
        <w:rPr>
          <w:shd w:val="clear" w:color="auto" w:fill="FFFFFF"/>
        </w:rPr>
        <w:t xml:space="preserve">% nông dân </w:t>
      </w:r>
      <w:r w:rsidRPr="00D81EE2">
        <w:rPr>
          <w:shd w:val="clear" w:color="auto" w:fill="FFFFFF"/>
        </w:rPr>
        <w:t xml:space="preserve">thải bỏ bao bì thuốc BVTV ngay tại nơi pha thuốc (thường là sông, suối gần nơi phun). </w:t>
      </w:r>
      <w:r w:rsidRPr="00D81EE2">
        <w:t>Hai thói quen trên</w:t>
      </w:r>
      <w:r w:rsidRPr="00D81EE2">
        <w:rPr>
          <w:shd w:val="clear" w:color="auto" w:fill="FFFFFF"/>
        </w:rPr>
        <w:t xml:space="preserve"> là dấu hiệu báo động đến môi trường, sức khỏe của con người vì đây chính là nguồn cung cấp nước cho người dân địa phương và là nước đầu nguồn cung cấp nước cho nhà máy cấp nước số 1 tại Thành phố Sơn La. </w:t>
      </w:r>
    </w:p>
    <w:p w:rsidR="00314640" w:rsidRPr="00D81EE2" w:rsidRDefault="00314640" w:rsidP="00DB1B1F">
      <w:pPr>
        <w:shd w:val="clear" w:color="auto" w:fill="FFFFFF"/>
        <w:spacing w:line="360" w:lineRule="exact"/>
        <w:ind w:firstLine="720"/>
        <w:jc w:val="both"/>
        <w:rPr>
          <w:b/>
          <w:i/>
          <w:shd w:val="clear" w:color="auto" w:fill="FFFFFF"/>
        </w:rPr>
      </w:pPr>
      <w:r>
        <w:rPr>
          <w:b/>
          <w:i/>
          <w:shd w:val="clear" w:color="auto" w:fill="FFFFFF"/>
        </w:rPr>
        <w:t>2.2</w:t>
      </w:r>
      <w:r w:rsidRPr="00D81EE2">
        <w:rPr>
          <w:b/>
          <w:i/>
          <w:shd w:val="clear" w:color="auto" w:fill="FFFFFF"/>
        </w:rPr>
        <w:t>.3.3. Nhận định của nông dân về tác động của thuốc BVTV đến môi trường và sức khỏe</w:t>
      </w:r>
    </w:p>
    <w:p w:rsidR="00314640" w:rsidRPr="00D81EE2" w:rsidRDefault="00314640" w:rsidP="00DB1B1F">
      <w:pPr>
        <w:shd w:val="clear" w:color="auto" w:fill="FFFFFF"/>
        <w:tabs>
          <w:tab w:val="left" w:pos="1920"/>
        </w:tabs>
        <w:spacing w:line="288" w:lineRule="auto"/>
        <w:ind w:firstLine="720"/>
        <w:jc w:val="both"/>
        <w:rPr>
          <w:noProof/>
        </w:rPr>
      </w:pPr>
      <w:r w:rsidRPr="00D81EE2">
        <w:rPr>
          <w:shd w:val="clear" w:color="auto" w:fill="FFFFFF"/>
        </w:rPr>
        <w:lastRenderedPageBreak/>
        <w:tab/>
      </w:r>
      <w:r w:rsidR="00B83152">
        <w:rPr>
          <w:noProof/>
          <w:lang w:val="en-US" w:bidi="th-TH"/>
        </w:rPr>
        <w:drawing>
          <wp:inline distT="0" distB="0" distL="0" distR="0">
            <wp:extent cx="4105275" cy="1571625"/>
            <wp:effectExtent l="19050" t="0" r="9525" b="0"/>
            <wp:docPr id="40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85"/>
                    <a:srcRect/>
                    <a:stretch>
                      <a:fillRect/>
                    </a:stretch>
                  </pic:blipFill>
                  <pic:spPr bwMode="auto">
                    <a:xfrm>
                      <a:off x="0" y="0"/>
                      <a:ext cx="4105275" cy="1571625"/>
                    </a:xfrm>
                    <a:prstGeom prst="rect">
                      <a:avLst/>
                    </a:prstGeom>
                    <a:noFill/>
                    <a:ln w="9525">
                      <a:noFill/>
                      <a:miter lim="800000"/>
                      <a:headEnd/>
                      <a:tailEnd/>
                    </a:ln>
                  </pic:spPr>
                </pic:pic>
              </a:graphicData>
            </a:graphic>
          </wp:inline>
        </w:drawing>
      </w:r>
    </w:p>
    <w:p w:rsidR="00314640" w:rsidRPr="00D81EE2" w:rsidRDefault="00314640" w:rsidP="00DB1B1F">
      <w:pPr>
        <w:spacing w:line="360" w:lineRule="exact"/>
        <w:ind w:firstLine="720"/>
        <w:jc w:val="center"/>
        <w:rPr>
          <w:b/>
          <w:noProof/>
        </w:rPr>
      </w:pPr>
      <w:r>
        <w:rPr>
          <w:b/>
          <w:noProof/>
        </w:rPr>
        <w:t xml:space="preserve">Hình </w:t>
      </w:r>
      <w:r w:rsidRPr="00D81EE2">
        <w:rPr>
          <w:b/>
          <w:noProof/>
        </w:rPr>
        <w:t>6: Nhận thức của người dân về ảnh hưởng của thuốc BVTV với môi trường và sức khoẻ</w:t>
      </w:r>
    </w:p>
    <w:p w:rsidR="00314640" w:rsidRPr="00D81EE2" w:rsidRDefault="00314640" w:rsidP="00DB1B1F">
      <w:pPr>
        <w:spacing w:line="360" w:lineRule="atLeast"/>
        <w:ind w:firstLine="720"/>
        <w:jc w:val="both"/>
        <w:rPr>
          <w:noProof/>
        </w:rPr>
      </w:pPr>
      <w:r w:rsidRPr="00D81EE2">
        <w:rPr>
          <w:noProof/>
        </w:rPr>
        <w:t>Có 70% hộ phỏng vấn biết việc sử dụng thuốc BVTV có ảnh hưởng đến môi trường và sức khoẻ nhưng không rõ ảnh hưởng như thế nào; 11,7% hộ không biết việc sử dụng thuốc BVTV có ảnh hưởng đến môi trường và sức khoẻ; 10% hộ biết rất rõ việc sử dụng thuốc BVTV có ảnh hưởng đến môi trường và sức khoẻ và 8,3% số hộ không quan tâm đến ảnh hưởng của thuốc BVTV đến môi trường và sức khoẻ. Như vậy có thể thấy rằng: nhận thức của người dân về tác hại của thuốc BVTV còn hạn chế.</w:t>
      </w:r>
    </w:p>
    <w:p w:rsidR="00314640" w:rsidRPr="00D81EE2" w:rsidRDefault="00314640" w:rsidP="00DB1B1F">
      <w:pPr>
        <w:spacing w:after="120" w:line="360" w:lineRule="exact"/>
        <w:ind w:firstLine="720"/>
        <w:jc w:val="both"/>
        <w:rPr>
          <w:noProof/>
        </w:rPr>
      </w:pPr>
      <w:r w:rsidRPr="00D81EE2">
        <w:rPr>
          <w:noProof/>
        </w:rPr>
        <w:t xml:space="preserve">Xuất phát từ việc không hiểu rõ tác hại của thuốc </w:t>
      </w:r>
      <w:r>
        <w:rPr>
          <w:noProof/>
        </w:rPr>
        <w:t>BVTV</w:t>
      </w:r>
      <w:r w:rsidRPr="00D81EE2">
        <w:rPr>
          <w:noProof/>
        </w:rPr>
        <w:t xml:space="preserve"> đến môi trường và sức khỏe của con người dẫn đến </w:t>
      </w:r>
      <w:r>
        <w:rPr>
          <w:noProof/>
        </w:rPr>
        <w:t xml:space="preserve">một bộ phận người dân </w:t>
      </w:r>
      <w:r w:rsidRPr="00D81EE2">
        <w:rPr>
          <w:noProof/>
        </w:rPr>
        <w:t>chủ quan trong khi sử dụng thuốc. Khi khảo sát sâu hơn về các biểu hiện sức khỏe sau khi phun thuốc cho thấ</w:t>
      </w:r>
      <w:r>
        <w:rPr>
          <w:noProof/>
        </w:rPr>
        <w:t xml:space="preserve">y: </w:t>
      </w:r>
      <w:r w:rsidRPr="00F87738">
        <w:rPr>
          <w:noProof/>
        </w:rPr>
        <w:t>T</w:t>
      </w:r>
      <w:r w:rsidRPr="00D81EE2">
        <w:rPr>
          <w:noProof/>
        </w:rPr>
        <w:t>rong 58 hộ gia đình phun thuốc BVTV có 53,4% số hộ sử dụng cho rằng thuốc BVTV gây mùi khó chịu khi phun, 19,0% số hộ cho rằng thuốc BVTV gây cảm giác khó chịu sau khi phun, 10,3% số hộ sử dụng cho rằng thuốc BVTV gây ngứa ngoài da và 17,2% họ cho rằng thuốc BVTV gây đau đầu, mệt mỏi. Tất cả các triệu chứng trên xuất phát từ việc người dân không mặc trang phục bảo vệ cá nhân khi trực tiếp tiếp xúc với thuốc BVTV.</w:t>
      </w:r>
    </w:p>
    <w:p w:rsidR="00314640" w:rsidRPr="00D81EE2" w:rsidRDefault="00B83152" w:rsidP="00DB1B1F">
      <w:pPr>
        <w:spacing w:line="288" w:lineRule="auto"/>
        <w:ind w:firstLine="720"/>
        <w:jc w:val="both"/>
        <w:rPr>
          <w:noProof/>
        </w:rPr>
      </w:pPr>
      <w:r>
        <w:rPr>
          <w:noProof/>
          <w:lang w:val="en-US" w:bidi="th-TH"/>
        </w:rPr>
        <w:drawing>
          <wp:inline distT="0" distB="0" distL="0" distR="0">
            <wp:extent cx="4505325" cy="1762125"/>
            <wp:effectExtent l="19050" t="0" r="9525" b="0"/>
            <wp:docPr id="40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86"/>
                    <a:srcRect/>
                    <a:stretch>
                      <a:fillRect/>
                    </a:stretch>
                  </pic:blipFill>
                  <pic:spPr bwMode="auto">
                    <a:xfrm>
                      <a:off x="0" y="0"/>
                      <a:ext cx="4505325" cy="1762125"/>
                    </a:xfrm>
                    <a:prstGeom prst="rect">
                      <a:avLst/>
                    </a:prstGeom>
                    <a:noFill/>
                    <a:ln w="9525">
                      <a:noFill/>
                      <a:miter lim="800000"/>
                      <a:headEnd/>
                      <a:tailEnd/>
                    </a:ln>
                  </pic:spPr>
                </pic:pic>
              </a:graphicData>
            </a:graphic>
          </wp:inline>
        </w:drawing>
      </w:r>
    </w:p>
    <w:p w:rsidR="00314640" w:rsidRPr="00D81EE2" w:rsidRDefault="00314640" w:rsidP="00DB1B1F">
      <w:pPr>
        <w:spacing w:after="120" w:line="360" w:lineRule="exact"/>
        <w:ind w:firstLine="720"/>
        <w:jc w:val="center"/>
        <w:rPr>
          <w:b/>
          <w:noProof/>
        </w:rPr>
      </w:pPr>
      <w:r>
        <w:rPr>
          <w:b/>
          <w:noProof/>
        </w:rPr>
        <w:t xml:space="preserve">Hình </w:t>
      </w:r>
      <w:r w:rsidRPr="00D81EE2">
        <w:rPr>
          <w:b/>
          <w:noProof/>
        </w:rPr>
        <w:t>7: Các triệu chứng người dân gặp phải khi sử dụng thuốc BVTV</w:t>
      </w:r>
    </w:p>
    <w:p w:rsidR="00314640" w:rsidRPr="00D81EE2" w:rsidRDefault="00314640" w:rsidP="00DB1B1F">
      <w:pPr>
        <w:spacing w:line="360" w:lineRule="exact"/>
        <w:ind w:firstLine="720"/>
        <w:jc w:val="both"/>
        <w:rPr>
          <w:b/>
        </w:rPr>
      </w:pPr>
      <w:r>
        <w:rPr>
          <w:b/>
        </w:rPr>
        <w:t>3</w:t>
      </w:r>
      <w:r w:rsidRPr="00D81EE2">
        <w:rPr>
          <w:b/>
        </w:rPr>
        <w:t>. Kết luận</w:t>
      </w:r>
    </w:p>
    <w:p w:rsidR="00314640" w:rsidRDefault="00314640" w:rsidP="00DB1B1F">
      <w:pPr>
        <w:spacing w:line="360" w:lineRule="exact"/>
        <w:jc w:val="both"/>
      </w:pPr>
      <w:r w:rsidRPr="00D81EE2">
        <w:tab/>
        <w:t>Vấn đề sử dụng thuốc BVTV của người dân tại vùng đầu nguồn lưu vự</w:t>
      </w:r>
      <w:r>
        <w:t xml:space="preserve">c </w:t>
      </w:r>
      <w:r w:rsidRPr="00F87738">
        <w:t>s</w:t>
      </w:r>
      <w:r w:rsidRPr="00D81EE2">
        <w:t>uố</w:t>
      </w:r>
      <w:r>
        <w:t xml:space="preserve">i Bó </w:t>
      </w:r>
      <w:r w:rsidRPr="00F87738">
        <w:t>C</w:t>
      </w:r>
      <w:r w:rsidRPr="00D81EE2">
        <w:t>á tồn tại nhiều bất cập</w:t>
      </w:r>
      <w:r w:rsidRPr="00F87738">
        <w:t>:</w:t>
      </w:r>
      <w:r w:rsidRPr="00D81EE2">
        <w:t xml:space="preserve"> (1) Vẫn còn sử dụng thuốc nằm ngoài danh mục thuốc BVTV được phép sử dụng ở Việ</w:t>
      </w:r>
      <w:r>
        <w:t>t Nam; (2) Phần lớn n</w:t>
      </w:r>
      <w:r w:rsidRPr="00D81EE2">
        <w:t xml:space="preserve">ông dân chưa được tập huấn hướng dẫn sử dụng </w:t>
      </w:r>
      <w:r w:rsidRPr="00D81EE2">
        <w:lastRenderedPageBreak/>
        <w:t>thuố</w:t>
      </w:r>
      <w:r>
        <w:t>c BVTV; (3) Đa số n</w:t>
      </w:r>
      <w:r w:rsidRPr="00D81EE2">
        <w:t xml:space="preserve">ông dân sử dụng thuốc với liều lượng cao hơn liều khuyến cáo của nhà sản; (4) </w:t>
      </w:r>
      <w:r>
        <w:t>Phần lớn nông dân x</w:t>
      </w:r>
      <w:r w:rsidRPr="00D81EE2">
        <w:t xml:space="preserve">ử lý sai kỹ thuật đối với thuốc BVTV còn thừa, bao bì thuốc BVTV và dụng cụ sau khi sử dụng. Chính hiện trạng trên là dấu hiệu cảnh báo nguy cơ gây ô nhiễm mỗi trường của địa phương cũng như gây ra những tác động tiêu cực đến sức khỏe của chính người trực tiếp sử dụng thuốc BVTV và những người dân sử dụng nguồn nước liên quan đến khu vực đầu nguồn này. </w:t>
      </w:r>
    </w:p>
    <w:p w:rsidR="00314640" w:rsidRPr="00D81EE2" w:rsidRDefault="00314640" w:rsidP="00DB1B1F">
      <w:pPr>
        <w:spacing w:line="360" w:lineRule="exact"/>
        <w:jc w:val="both"/>
      </w:pPr>
    </w:p>
    <w:p w:rsidR="00314640" w:rsidRPr="00DB1B1F" w:rsidRDefault="00314640" w:rsidP="00DB1B1F">
      <w:pPr>
        <w:pStyle w:val="ListParagraph"/>
        <w:spacing w:after="0" w:line="288" w:lineRule="auto"/>
        <w:ind w:left="0" w:firstLine="720"/>
        <w:jc w:val="center"/>
        <w:rPr>
          <w:rFonts w:cs="Times New Roman"/>
          <w:b/>
          <w:sz w:val="24"/>
          <w:szCs w:val="24"/>
          <w:lang w:val="vi-VN"/>
        </w:rPr>
      </w:pPr>
      <w:r w:rsidRPr="00DB1B1F">
        <w:rPr>
          <w:rFonts w:cs="Times New Roman"/>
          <w:b/>
          <w:szCs w:val="28"/>
          <w:lang w:val="vi-VN"/>
        </w:rPr>
        <w:t>TÀI LIỆU THAM KHẢO</w:t>
      </w:r>
    </w:p>
    <w:p w:rsidR="00314640" w:rsidRPr="00DB1B1F" w:rsidRDefault="00314640" w:rsidP="00DB1B1F">
      <w:pPr>
        <w:pStyle w:val="ListParagraph"/>
        <w:spacing w:after="0" w:line="288" w:lineRule="auto"/>
        <w:ind w:left="0" w:firstLine="720"/>
        <w:jc w:val="center"/>
        <w:rPr>
          <w:rFonts w:cs="Times New Roman"/>
          <w:b/>
          <w:sz w:val="24"/>
          <w:szCs w:val="24"/>
          <w:lang w:val="vi-VN"/>
        </w:rPr>
      </w:pPr>
    </w:p>
    <w:p w:rsidR="00314640" w:rsidRPr="00F87738" w:rsidRDefault="00314640" w:rsidP="00DB1B1F">
      <w:pPr>
        <w:ind w:firstLine="720"/>
        <w:jc w:val="both"/>
        <w:rPr>
          <w:bCs/>
          <w:i/>
        </w:rPr>
      </w:pPr>
      <w:r>
        <w:t>[</w:t>
      </w:r>
      <w:r w:rsidRPr="00D81EE2">
        <w:t>1</w:t>
      </w:r>
      <w:r>
        <w:t>]</w:t>
      </w:r>
      <w:r w:rsidRPr="00D81EE2">
        <w:t xml:space="preserve">. Bộ Nông nghiệp và phát triển nông thôn (2013), </w:t>
      </w:r>
      <w:r w:rsidRPr="00D81EE2">
        <w:rPr>
          <w:i/>
        </w:rPr>
        <w:t>Danh mục thuốc Bảo vệ Thực vật được phép sử dụng ở Việt Nam</w:t>
      </w:r>
      <w:r w:rsidRPr="00D81EE2">
        <w:t>, b</w:t>
      </w:r>
      <w:r w:rsidRPr="00D81EE2">
        <w:rPr>
          <w:bCs/>
        </w:rPr>
        <w:t>an hành kèm theo Thông tư số 21/ 2013/TT-BNNPTNT ngày 17 tháng 4 năm  2013của Bộ trưởng Bộ Nông nghiệp và Phát triển Nông thôn</w:t>
      </w:r>
      <w:r w:rsidRPr="00F87738">
        <w:rPr>
          <w:bCs/>
        </w:rPr>
        <w:t>.</w:t>
      </w:r>
    </w:p>
    <w:p w:rsidR="00314640" w:rsidRDefault="00314640" w:rsidP="00DB1B1F">
      <w:pPr>
        <w:ind w:firstLine="720"/>
        <w:jc w:val="both"/>
      </w:pPr>
      <w:r>
        <w:t>[2]. Đào như Ý (2001), “</w:t>
      </w:r>
      <w:r w:rsidRPr="00D81EE2">
        <w:t>Đánh giá thực trạng sử dụng hóa chất bảo vệ Thực vật tại một số vùng nông nghiệp và ảnh hưởng tới sức khỏe người sử</w:t>
      </w:r>
      <w:r>
        <w:t xml:space="preserve"> dụng”, báo cáo tóm tắt Hội ng</w:t>
      </w:r>
      <w:r w:rsidRPr="00431E8E">
        <w:t>hị</w:t>
      </w:r>
      <w:r w:rsidRPr="00D81EE2">
        <w:t xml:space="preserve"> khoa học YHLĐ lần thứ I, </w:t>
      </w:r>
      <w:r>
        <w:t>NXB</w:t>
      </w:r>
      <w:r w:rsidRPr="00D81EE2">
        <w:t xml:space="preserve"> Y học, tr.62.</w:t>
      </w:r>
    </w:p>
    <w:p w:rsidR="00314640" w:rsidRPr="00D81EE2" w:rsidRDefault="00314640" w:rsidP="00DB1B1F">
      <w:pPr>
        <w:ind w:firstLine="720"/>
        <w:jc w:val="both"/>
      </w:pPr>
    </w:p>
    <w:p w:rsidR="00314640" w:rsidRDefault="00314640" w:rsidP="006451AF">
      <w:pPr>
        <w:pStyle w:val="HTMLPreformatted"/>
        <w:shd w:val="clear" w:color="auto" w:fill="FFFFFF"/>
        <w:spacing w:line="264" w:lineRule="auto"/>
        <w:jc w:val="center"/>
        <w:rPr>
          <w:rFonts w:ascii="Times New Roman" w:hAnsi="Times New Roman" w:cs="Times New Roman"/>
          <w:b/>
          <w:sz w:val="24"/>
          <w:szCs w:val="24"/>
        </w:rPr>
      </w:pPr>
      <w:r w:rsidRPr="003F363A">
        <w:rPr>
          <w:rFonts w:ascii="Times New Roman" w:hAnsi="Times New Roman" w:cs="Times New Roman"/>
          <w:b/>
          <w:sz w:val="28"/>
          <w:szCs w:val="28"/>
        </w:rPr>
        <w:t xml:space="preserve">INVESTIGATE AND ASSESS CURRENT STATUS OF PESTICIDE USE </w:t>
      </w:r>
      <w:r w:rsidRPr="003F363A">
        <w:rPr>
          <w:rFonts w:ascii="Times New Roman" w:hAnsi="Times New Roman" w:cs="Times New Roman"/>
          <w:b/>
          <w:color w:val="000000"/>
          <w:sz w:val="28"/>
          <w:szCs w:val="28"/>
        </w:rPr>
        <w:t xml:space="preserve">IN HEAD AREA OF </w:t>
      </w:r>
      <w:r w:rsidRPr="003F363A">
        <w:rPr>
          <w:rFonts w:ascii="Times New Roman" w:hAnsi="Times New Roman" w:cs="Times New Roman"/>
          <w:b/>
          <w:sz w:val="28"/>
          <w:szCs w:val="28"/>
        </w:rPr>
        <w:t>BO CA STREAM BASIN, SON LA CITY</w:t>
      </w:r>
    </w:p>
    <w:p w:rsidR="00314640" w:rsidRDefault="00314640" w:rsidP="006451AF">
      <w:pPr>
        <w:pStyle w:val="HTMLPreformatted"/>
        <w:shd w:val="clear" w:color="auto" w:fill="FFFFFF"/>
        <w:jc w:val="center"/>
        <w:rPr>
          <w:rFonts w:ascii="Times New Roman" w:hAnsi="Times New Roman" w:cs="Times New Roman"/>
          <w:b/>
          <w:sz w:val="24"/>
          <w:szCs w:val="24"/>
        </w:rPr>
      </w:pPr>
    </w:p>
    <w:p w:rsidR="00314640" w:rsidRDefault="00314640" w:rsidP="006451AF">
      <w:pPr>
        <w:jc w:val="right"/>
        <w:rPr>
          <w:b/>
          <w:bCs/>
        </w:rPr>
      </w:pPr>
      <w:r>
        <w:rPr>
          <w:b/>
          <w:bCs/>
          <w:shd w:val="clear" w:color="auto" w:fill="FFFFFF"/>
        </w:rPr>
        <w:t>Bui Thi Suu</w:t>
      </w:r>
      <w:r w:rsidRPr="00633B59">
        <w:rPr>
          <w:b/>
          <w:bCs/>
          <w:shd w:val="clear" w:color="auto" w:fill="FFFFFF"/>
        </w:rPr>
        <w:t xml:space="preserve">, </w:t>
      </w:r>
      <w:r w:rsidRPr="00633B59">
        <w:rPr>
          <w:b/>
          <w:bCs/>
        </w:rPr>
        <w:t>N</w:t>
      </w:r>
      <w:r>
        <w:rPr>
          <w:b/>
          <w:bCs/>
        </w:rPr>
        <w:t>guyen Tien Chinh</w:t>
      </w:r>
      <w:r w:rsidRPr="00633B59">
        <w:rPr>
          <w:b/>
          <w:bCs/>
        </w:rPr>
        <w:t>, N</w:t>
      </w:r>
      <w:r>
        <w:rPr>
          <w:b/>
          <w:bCs/>
        </w:rPr>
        <w:t>guyen Thi Hong Nhung</w:t>
      </w:r>
    </w:p>
    <w:p w:rsidR="00314640" w:rsidRPr="009728B9" w:rsidRDefault="00314640" w:rsidP="006451AF">
      <w:pPr>
        <w:jc w:val="right"/>
      </w:pPr>
      <w:r w:rsidRPr="009728B9">
        <w:t>Tay Bac University</w:t>
      </w:r>
    </w:p>
    <w:p w:rsidR="00314640" w:rsidRPr="003F363A" w:rsidRDefault="00314640" w:rsidP="006451AF">
      <w:pPr>
        <w:pStyle w:val="HTMLPreformatted"/>
        <w:shd w:val="clear" w:color="auto" w:fill="FFFFFF"/>
        <w:spacing w:line="264" w:lineRule="auto"/>
        <w:jc w:val="center"/>
        <w:rPr>
          <w:rFonts w:ascii="Times New Roman" w:hAnsi="Times New Roman" w:cs="Times New Roman"/>
          <w:b/>
          <w:color w:val="000000"/>
          <w:sz w:val="24"/>
          <w:szCs w:val="24"/>
        </w:rPr>
      </w:pPr>
    </w:p>
    <w:p w:rsidR="00314640" w:rsidRPr="009728B9" w:rsidRDefault="00314640" w:rsidP="006451AF">
      <w:pPr>
        <w:ind w:firstLine="720"/>
        <w:jc w:val="both"/>
        <w:rPr>
          <w:b/>
          <w:bCs/>
          <w:i/>
          <w:iCs/>
          <w:sz w:val="20"/>
          <w:szCs w:val="20"/>
        </w:rPr>
      </w:pPr>
      <w:r w:rsidRPr="009728B9">
        <w:rPr>
          <w:b/>
          <w:bCs/>
          <w:i/>
          <w:iCs/>
          <w:sz w:val="20"/>
          <w:szCs w:val="20"/>
        </w:rPr>
        <w:t xml:space="preserve">Abstract: </w:t>
      </w:r>
      <w:r w:rsidRPr="009728B9">
        <w:rPr>
          <w:i/>
          <w:iCs/>
          <w:sz w:val="20"/>
          <w:szCs w:val="20"/>
          <w:shd w:val="clear" w:color="auto" w:fill="FFFFFF"/>
        </w:rPr>
        <w:t>Pesticide is one of the various causes severely affecting the environment and ecological system.  This study aims to assess the current status of pesticide use in head area of Bo Ca stream basin. The investigation including questionnaires and direct interviews was conducted with 60 farmers in Chieng Den, Chieng Co and Muoi Noi commune in 2014. The result revealed that the pesticides using of farmers have brought up a lot of issues such as: farmers have used the pesticides not founded in the permitted list of Vietnam; they haven’t been instructed to properly use pesticides; they have used higher dose than standard one recommended by manufacturer; they have mixed different kinds of pesticides together when spraying; they haven’t obeyed technique on disposing remaining pesticides, packaging and pesticide sprayer after using.</w:t>
      </w:r>
    </w:p>
    <w:p w:rsidR="00314640" w:rsidRPr="009728B9" w:rsidRDefault="00314640" w:rsidP="006451AF">
      <w:pPr>
        <w:spacing w:before="120"/>
        <w:ind w:firstLine="720"/>
        <w:jc w:val="both"/>
        <w:rPr>
          <w:i/>
          <w:iCs/>
          <w:sz w:val="20"/>
          <w:szCs w:val="20"/>
          <w:shd w:val="clear" w:color="auto" w:fill="FFFFFF"/>
        </w:rPr>
      </w:pPr>
      <w:r w:rsidRPr="009728B9">
        <w:rPr>
          <w:b/>
          <w:bCs/>
          <w:i/>
          <w:iCs/>
          <w:sz w:val="20"/>
          <w:szCs w:val="20"/>
          <w:shd w:val="clear" w:color="auto" w:fill="FFFFFF"/>
        </w:rPr>
        <w:t xml:space="preserve">Keywords: </w:t>
      </w:r>
      <w:r>
        <w:rPr>
          <w:i/>
          <w:iCs/>
          <w:sz w:val="20"/>
          <w:szCs w:val="20"/>
          <w:shd w:val="clear" w:color="auto" w:fill="FFFFFF"/>
        </w:rPr>
        <w:t>Farmer</w:t>
      </w:r>
      <w:r>
        <w:rPr>
          <w:i/>
          <w:iCs/>
          <w:sz w:val="20"/>
          <w:szCs w:val="20"/>
          <w:shd w:val="clear" w:color="auto" w:fill="FFFFFF"/>
          <w:lang w:val="en-US"/>
        </w:rPr>
        <w:t xml:space="preserve">, </w:t>
      </w:r>
      <w:r>
        <w:rPr>
          <w:i/>
          <w:iCs/>
          <w:sz w:val="20"/>
          <w:szCs w:val="20"/>
          <w:shd w:val="clear" w:color="auto" w:fill="FFFFFF"/>
        </w:rPr>
        <w:t xml:space="preserve"> Pesticide</w:t>
      </w:r>
      <w:r>
        <w:rPr>
          <w:i/>
          <w:iCs/>
          <w:sz w:val="20"/>
          <w:szCs w:val="20"/>
          <w:shd w:val="clear" w:color="auto" w:fill="FFFFFF"/>
          <w:lang w:val="en-US"/>
        </w:rPr>
        <w:t xml:space="preserve">, </w:t>
      </w:r>
      <w:r w:rsidRPr="009728B9">
        <w:rPr>
          <w:i/>
          <w:iCs/>
          <w:sz w:val="20"/>
          <w:szCs w:val="20"/>
          <w:shd w:val="clear" w:color="auto" w:fill="FFFFFF"/>
        </w:rPr>
        <w:t xml:space="preserve"> Son La</w:t>
      </w:r>
    </w:p>
    <w:p w:rsidR="00314640" w:rsidRPr="00D81EE2" w:rsidRDefault="00314640" w:rsidP="006451AF">
      <w:pPr>
        <w:spacing w:line="288" w:lineRule="auto"/>
        <w:jc w:val="both"/>
      </w:pPr>
    </w:p>
    <w:p w:rsidR="00314640" w:rsidRPr="00D81EE2" w:rsidRDefault="00314640" w:rsidP="006451AF">
      <w:pPr>
        <w:spacing w:line="288" w:lineRule="auto"/>
        <w:jc w:val="both"/>
      </w:pPr>
    </w:p>
    <w:p w:rsidR="00314640" w:rsidRPr="00D81EE2" w:rsidRDefault="00314640" w:rsidP="00DB1B1F">
      <w:pPr>
        <w:spacing w:line="288" w:lineRule="auto"/>
        <w:jc w:val="both"/>
      </w:pPr>
    </w:p>
    <w:p w:rsidR="00314640" w:rsidRPr="00D81EE2" w:rsidRDefault="00314640" w:rsidP="00DB1B1F">
      <w:pPr>
        <w:spacing w:line="288" w:lineRule="auto"/>
        <w:jc w:val="both"/>
      </w:pPr>
    </w:p>
    <w:p w:rsidR="00314640" w:rsidRPr="00D81EE2" w:rsidRDefault="00314640" w:rsidP="00DB1B1F">
      <w:pPr>
        <w:shd w:val="clear" w:color="auto" w:fill="FFFFFF"/>
        <w:tabs>
          <w:tab w:val="left" w:pos="1920"/>
        </w:tabs>
        <w:spacing w:line="288" w:lineRule="auto"/>
        <w:ind w:firstLine="720"/>
        <w:jc w:val="both"/>
        <w:rPr>
          <w:shd w:val="clear" w:color="auto" w:fill="FFFFFF"/>
        </w:rPr>
      </w:pPr>
    </w:p>
    <w:p w:rsidR="00314640" w:rsidRPr="00D81EE2" w:rsidRDefault="00314640" w:rsidP="00DB1B1F">
      <w:pPr>
        <w:shd w:val="clear" w:color="auto" w:fill="FFFFFF"/>
        <w:spacing w:line="288" w:lineRule="auto"/>
        <w:ind w:firstLine="720"/>
        <w:jc w:val="both"/>
      </w:pPr>
      <w:r w:rsidRPr="00D81EE2">
        <w:tab/>
      </w:r>
    </w:p>
    <w:p w:rsidR="00314640" w:rsidRPr="00D81EE2" w:rsidRDefault="00314640" w:rsidP="00DB1B1F">
      <w:pPr>
        <w:spacing w:line="288" w:lineRule="auto"/>
        <w:ind w:firstLine="720"/>
        <w:jc w:val="both"/>
      </w:pPr>
    </w:p>
    <w:p w:rsidR="00314640" w:rsidRPr="00D81EE2" w:rsidRDefault="00314640" w:rsidP="00DB1B1F">
      <w:pPr>
        <w:spacing w:line="288" w:lineRule="auto"/>
        <w:ind w:firstLine="720"/>
        <w:jc w:val="both"/>
        <w:rPr>
          <w:b/>
          <w:shd w:val="clear" w:color="auto" w:fill="FFFFFF"/>
        </w:rPr>
      </w:pPr>
    </w:p>
    <w:p w:rsidR="00314640" w:rsidRDefault="00314640" w:rsidP="00AB6234">
      <w:pPr>
        <w:ind w:firstLine="360"/>
        <w:jc w:val="both"/>
        <w:outlineLvl w:val="2"/>
        <w:rPr>
          <w:lang w:val="en-US"/>
        </w:rPr>
      </w:pPr>
    </w:p>
    <w:p w:rsidR="00314640" w:rsidRDefault="00314640" w:rsidP="00AB6234">
      <w:pPr>
        <w:ind w:firstLine="360"/>
        <w:jc w:val="both"/>
        <w:outlineLvl w:val="2"/>
        <w:rPr>
          <w:lang w:val="en-US"/>
        </w:rPr>
      </w:pPr>
    </w:p>
    <w:p w:rsidR="00314640" w:rsidRDefault="00314640" w:rsidP="00AB6234">
      <w:pPr>
        <w:ind w:firstLine="360"/>
        <w:jc w:val="both"/>
        <w:outlineLvl w:val="2"/>
        <w:rPr>
          <w:lang w:val="en-US"/>
        </w:rPr>
      </w:pPr>
    </w:p>
    <w:p w:rsidR="00314640" w:rsidRDefault="00314640" w:rsidP="00AB6234">
      <w:pPr>
        <w:ind w:firstLine="360"/>
        <w:jc w:val="both"/>
        <w:outlineLvl w:val="2"/>
        <w:rPr>
          <w:lang w:val="en-US"/>
        </w:rPr>
      </w:pPr>
    </w:p>
    <w:p w:rsidR="00314640" w:rsidRDefault="00314640" w:rsidP="00AB6234">
      <w:pPr>
        <w:ind w:firstLine="360"/>
        <w:jc w:val="both"/>
        <w:outlineLvl w:val="2"/>
        <w:rPr>
          <w:lang w:val="en-US"/>
        </w:rPr>
      </w:pPr>
    </w:p>
    <w:p w:rsidR="00314640" w:rsidRDefault="00314640" w:rsidP="00AB6234">
      <w:pPr>
        <w:ind w:firstLine="360"/>
        <w:jc w:val="both"/>
        <w:outlineLvl w:val="2"/>
        <w:rPr>
          <w:lang w:val="en-US"/>
        </w:rPr>
      </w:pPr>
    </w:p>
    <w:p w:rsidR="00314640" w:rsidRDefault="00314640" w:rsidP="00AB6234">
      <w:pPr>
        <w:ind w:firstLine="360"/>
        <w:jc w:val="both"/>
        <w:outlineLvl w:val="2"/>
        <w:rPr>
          <w:lang w:val="en-US"/>
        </w:rPr>
      </w:pPr>
    </w:p>
    <w:p w:rsidR="00314640" w:rsidRPr="005F07DE" w:rsidRDefault="00314640" w:rsidP="00CA288B">
      <w:pPr>
        <w:rPr>
          <w:bCs/>
        </w:rPr>
      </w:pPr>
      <w:r w:rsidRPr="005F07DE">
        <w:rPr>
          <w:bCs/>
        </w:rPr>
        <w:t>TẠP CHÍ KHOA HỌC</w:t>
      </w:r>
    </w:p>
    <w:p w:rsidR="00314640" w:rsidRPr="00CE458F" w:rsidRDefault="00314640" w:rsidP="00CA288B">
      <w:pPr>
        <w:rPr>
          <w:bCs/>
        </w:rPr>
      </w:pPr>
      <w:r w:rsidRPr="005F07DE">
        <w:rPr>
          <w:bCs/>
        </w:rPr>
        <w:t>Khoa học Tự nhiên &amp; Công nghệ, Tập 1</w:t>
      </w:r>
      <w:r w:rsidRPr="00052600">
        <w:rPr>
          <w:bCs/>
        </w:rPr>
        <w:t xml:space="preserve">, </w:t>
      </w:r>
      <w:r w:rsidRPr="005F07DE">
        <w:rPr>
          <w:bCs/>
        </w:rPr>
        <w:t>tr</w:t>
      </w:r>
      <w:r w:rsidRPr="00052600">
        <w:rPr>
          <w:bCs/>
        </w:rPr>
        <w:t xml:space="preserve"> </w:t>
      </w:r>
      <w:r>
        <w:rPr>
          <w:bCs/>
        </w:rPr>
        <w:t>114-12</w:t>
      </w:r>
      <w:r w:rsidRPr="00CE458F">
        <w:rPr>
          <w:bCs/>
        </w:rPr>
        <w:t>1</w:t>
      </w:r>
    </w:p>
    <w:p w:rsidR="00314640" w:rsidRPr="00663681" w:rsidRDefault="00314640" w:rsidP="00CA288B">
      <w:pPr>
        <w:spacing w:line="280" w:lineRule="exact"/>
        <w:jc w:val="center"/>
        <w:rPr>
          <w:b/>
          <w:sz w:val="28"/>
          <w:szCs w:val="28"/>
        </w:rPr>
      </w:pPr>
    </w:p>
    <w:p w:rsidR="00314640" w:rsidRPr="00587FDF" w:rsidRDefault="00314640" w:rsidP="00CA288B">
      <w:pPr>
        <w:spacing w:line="280" w:lineRule="exact"/>
        <w:jc w:val="center"/>
        <w:rPr>
          <w:b/>
          <w:sz w:val="28"/>
          <w:szCs w:val="28"/>
        </w:rPr>
      </w:pPr>
      <w:r w:rsidRPr="00587FDF">
        <w:rPr>
          <w:b/>
          <w:sz w:val="28"/>
          <w:szCs w:val="28"/>
        </w:rPr>
        <w:t>TẠO DÒNG THUỐC LÁ CHUYỂN GEN MANG CẤU TRÚC Cpi (SMV-BYMV) VÀ ĐÁNH GIÁ KHẢ NĂNG KHÁNG 2 LOẠI VIRUS GÂY BỆNH KHẢM SOYBEAN MOSAIC VIRUS  VÀ YELLOW MOSAIC VIRUS</w:t>
      </w:r>
    </w:p>
    <w:p w:rsidR="00314640" w:rsidRPr="00587FDF" w:rsidRDefault="00314640" w:rsidP="00CA288B">
      <w:pPr>
        <w:jc w:val="right"/>
        <w:rPr>
          <w:b/>
          <w:bCs/>
        </w:rPr>
      </w:pPr>
      <w:r w:rsidRPr="00587FDF">
        <w:rPr>
          <w:b/>
          <w:bCs/>
        </w:rPr>
        <w:t xml:space="preserve">Lò </w:t>
      </w:r>
      <w:r w:rsidRPr="00CE1E11">
        <w:rPr>
          <w:b/>
          <w:bCs/>
        </w:rPr>
        <w:t xml:space="preserve">Thị </w:t>
      </w:r>
      <w:r w:rsidRPr="00587FDF">
        <w:rPr>
          <w:b/>
          <w:bCs/>
        </w:rPr>
        <w:t>Mai Thu - Vì Thị Xuân Thủy</w:t>
      </w:r>
    </w:p>
    <w:p w:rsidR="00314640" w:rsidRDefault="00314640" w:rsidP="00CA288B">
      <w:pPr>
        <w:jc w:val="right"/>
      </w:pPr>
      <w:r>
        <w:t>Khoa Sinh - Hóa - Trường Đại học Tây Bắc</w:t>
      </w:r>
    </w:p>
    <w:p w:rsidR="00314640" w:rsidRPr="00587FDF" w:rsidRDefault="00C011F9" w:rsidP="00CA288B">
      <w:pPr>
        <w:jc w:val="right"/>
        <w:rPr>
          <w:i/>
          <w:iCs/>
        </w:rPr>
      </w:pPr>
      <w:r w:rsidRPr="00C011F9">
        <w:rPr>
          <w:noProof/>
          <w:lang w:val="en-US"/>
        </w:rPr>
        <w:pict>
          <v:shape id="_x0000_s1139" type="#_x0000_t32" style="position:absolute;left:0;text-align:left;margin-left:-3.95pt;margin-top:6pt;width:457.5pt;height:0;z-index:251728896" o:connectortype="straight"/>
        </w:pict>
      </w:r>
    </w:p>
    <w:p w:rsidR="00314640" w:rsidRPr="005E4CC1" w:rsidRDefault="00314640" w:rsidP="00CA288B">
      <w:pPr>
        <w:ind w:firstLine="720"/>
        <w:jc w:val="both"/>
        <w:rPr>
          <w:b/>
          <w:i/>
          <w:iCs/>
          <w:sz w:val="20"/>
          <w:szCs w:val="20"/>
          <w:lang w:val="de-DE"/>
        </w:rPr>
      </w:pPr>
      <w:r w:rsidRPr="00587FDF">
        <w:rPr>
          <w:b/>
          <w:i/>
          <w:iCs/>
          <w:sz w:val="20"/>
          <w:szCs w:val="20"/>
        </w:rPr>
        <w:t xml:space="preserve">Tóm tắt: </w:t>
      </w:r>
      <w:r w:rsidRPr="00587FDF">
        <w:rPr>
          <w:i/>
          <w:iCs/>
          <w:sz w:val="20"/>
          <w:szCs w:val="20"/>
        </w:rPr>
        <w:t>Soybean mosaic virus (</w:t>
      </w:r>
      <w:r w:rsidRPr="00587FDF">
        <w:rPr>
          <w:i/>
          <w:iCs/>
          <w:sz w:val="20"/>
          <w:szCs w:val="20"/>
          <w:lang w:val="de-DE"/>
        </w:rPr>
        <w:t xml:space="preserve">SMV) và </w:t>
      </w:r>
      <w:r w:rsidRPr="00587FDF">
        <w:rPr>
          <w:i/>
          <w:iCs/>
          <w:sz w:val="20"/>
          <w:szCs w:val="20"/>
        </w:rPr>
        <w:t>Yellow mosaic virus (</w:t>
      </w:r>
      <w:r w:rsidRPr="00587FDF">
        <w:rPr>
          <w:i/>
          <w:iCs/>
          <w:sz w:val="20"/>
          <w:szCs w:val="20"/>
          <w:lang w:val="de-DE"/>
        </w:rPr>
        <w:t xml:space="preserve">BYMV) </w:t>
      </w:r>
      <w:r w:rsidRPr="00587FDF">
        <w:rPr>
          <w:rStyle w:val="hps"/>
          <w:i/>
          <w:iCs/>
          <w:sz w:val="20"/>
          <w:szCs w:val="20"/>
          <w:lang w:val="de-DE"/>
        </w:rPr>
        <w:t>là</w:t>
      </w:r>
      <w:r w:rsidRPr="00587FDF">
        <w:rPr>
          <w:i/>
          <w:iCs/>
          <w:sz w:val="20"/>
          <w:szCs w:val="20"/>
          <w:lang w:val="de-DE"/>
        </w:rPr>
        <w:t xml:space="preserve"> hai </w:t>
      </w:r>
      <w:r w:rsidRPr="00587FDF">
        <w:rPr>
          <w:rStyle w:val="hps"/>
          <w:i/>
          <w:iCs/>
          <w:sz w:val="20"/>
          <w:szCs w:val="20"/>
          <w:lang w:val="de-DE"/>
        </w:rPr>
        <w:t>loại virus</w:t>
      </w:r>
      <w:r w:rsidRPr="00587FDF">
        <w:rPr>
          <w:i/>
          <w:iCs/>
          <w:sz w:val="20"/>
          <w:szCs w:val="20"/>
          <w:lang w:val="de-DE"/>
        </w:rPr>
        <w:t xml:space="preserve"> </w:t>
      </w:r>
      <w:r w:rsidRPr="00587FDF">
        <w:rPr>
          <w:rStyle w:val="hps"/>
          <w:i/>
          <w:iCs/>
          <w:sz w:val="20"/>
          <w:szCs w:val="20"/>
          <w:lang w:val="de-DE"/>
        </w:rPr>
        <w:t xml:space="preserve">điển hình gây </w:t>
      </w:r>
      <w:r w:rsidRPr="00587FDF">
        <w:rPr>
          <w:i/>
          <w:iCs/>
          <w:sz w:val="20"/>
          <w:szCs w:val="20"/>
          <w:lang w:val="de-DE"/>
        </w:rPr>
        <w:t>bệnh khảm ở cây đậu tương. Ả</w:t>
      </w:r>
      <w:r w:rsidRPr="00587FDF">
        <w:rPr>
          <w:i/>
          <w:iCs/>
          <w:spacing w:val="-2"/>
          <w:sz w:val="20"/>
          <w:szCs w:val="20"/>
          <w:lang w:val="de-DE"/>
        </w:rPr>
        <w:t>nh hưởng của việc nhiễm cùng lúc nhiều loại virus khác nhau dẫn tới năng suất đậu tương có thể bị giảm từ 66% - 80%</w:t>
      </w:r>
      <w:r w:rsidRPr="00587FDF">
        <w:rPr>
          <w:rStyle w:val="hps"/>
          <w:i/>
          <w:iCs/>
          <w:sz w:val="20"/>
          <w:szCs w:val="20"/>
          <w:lang w:val="de-DE"/>
        </w:rPr>
        <w:t>.</w:t>
      </w:r>
      <w:r w:rsidRPr="00587FDF">
        <w:rPr>
          <w:i/>
          <w:iCs/>
          <w:sz w:val="20"/>
          <w:szCs w:val="20"/>
          <w:lang w:val="de-DE"/>
        </w:rPr>
        <w:t xml:space="preserve"> Với mục đích </w:t>
      </w:r>
      <w:r w:rsidRPr="00587FDF">
        <w:rPr>
          <w:bCs/>
          <w:i/>
          <w:iCs/>
          <w:sz w:val="20"/>
          <w:szCs w:val="20"/>
          <w:lang w:val="de-DE"/>
        </w:rPr>
        <w:t>cải thiện khả năng kháng virus SMV và BYMV của cây đậu tương Việt Nam bằng kỹ thuật chuyển gen, trong nghiên cứu này chúng tôi trình bày kết quả</w:t>
      </w:r>
      <w:r w:rsidRPr="00587FDF">
        <w:rPr>
          <w:i/>
          <w:iCs/>
          <w:sz w:val="20"/>
          <w:szCs w:val="20"/>
          <w:lang w:val="de-DE"/>
        </w:rPr>
        <w:t xml:space="preserve"> tạo cây thuốc lá chuyển gen mang cấu trúc CPi (SMV-BYMV) kháng hai loại virus này. Kết quả phân tích tính kháng của các dòng thuốc lá chuyển gen thu được 73,08% dòng cây kháng hoàn toàn SMV và BYMV. Kết quả này là cơ sở để chuyển cấu trúc Cpi (SMV-BYMV) vào cây đậu tương, nhằm tăng cường khả năng kháng SMV và BYMV của cây đậu tương. </w:t>
      </w:r>
    </w:p>
    <w:p w:rsidR="00314640" w:rsidRDefault="00314640" w:rsidP="00CA288B">
      <w:pPr>
        <w:spacing w:before="120"/>
        <w:ind w:firstLine="720"/>
        <w:jc w:val="both"/>
        <w:rPr>
          <w:i/>
          <w:iCs/>
        </w:rPr>
      </w:pPr>
      <w:r w:rsidRPr="00587FDF">
        <w:rPr>
          <w:b/>
          <w:bCs/>
          <w:i/>
          <w:iCs/>
          <w:sz w:val="20"/>
          <w:szCs w:val="20"/>
        </w:rPr>
        <w:t>Từ khóa:</w:t>
      </w:r>
      <w:r w:rsidRPr="00587FDF">
        <w:rPr>
          <w:i/>
          <w:iCs/>
          <w:sz w:val="20"/>
          <w:szCs w:val="20"/>
        </w:rPr>
        <w:t xml:space="preserve"> </w:t>
      </w:r>
      <w:r w:rsidRPr="00587FDF">
        <w:rPr>
          <w:i/>
          <w:iCs/>
          <w:color w:val="000000"/>
          <w:sz w:val="20"/>
          <w:szCs w:val="20"/>
        </w:rPr>
        <w:t>Glycine max,</w:t>
      </w:r>
      <w:r w:rsidRPr="00587FDF">
        <w:rPr>
          <w:i/>
          <w:iCs/>
          <w:sz w:val="20"/>
          <w:szCs w:val="20"/>
        </w:rPr>
        <w:t xml:space="preserve"> </w:t>
      </w:r>
      <w:r w:rsidRPr="00587FDF">
        <w:rPr>
          <w:i/>
          <w:iCs/>
          <w:spacing w:val="-2"/>
          <w:sz w:val="20"/>
          <w:szCs w:val="20"/>
        </w:rPr>
        <w:t xml:space="preserve">RNAi, </w:t>
      </w:r>
      <w:r w:rsidRPr="00587FDF">
        <w:rPr>
          <w:i/>
          <w:iCs/>
          <w:sz w:val="20"/>
          <w:szCs w:val="20"/>
        </w:rPr>
        <w:t>Cpi, SMV, BYMV</w:t>
      </w:r>
    </w:p>
    <w:p w:rsidR="00314640" w:rsidRPr="00587FDF" w:rsidRDefault="00C011F9" w:rsidP="00CA288B">
      <w:pPr>
        <w:ind w:firstLine="720"/>
        <w:jc w:val="both"/>
        <w:rPr>
          <w:i/>
          <w:iCs/>
        </w:rPr>
      </w:pPr>
      <w:r w:rsidRPr="00C011F9">
        <w:rPr>
          <w:noProof/>
          <w:lang w:val="en-US"/>
        </w:rPr>
        <w:pict>
          <v:shape id="_x0000_s1140" type="#_x0000_t32" style="position:absolute;left:0;text-align:left;margin-left:-.2pt;margin-top:4.95pt;width:457.5pt;height:0;z-index:251729920" o:connectortype="straight"/>
        </w:pict>
      </w:r>
    </w:p>
    <w:p w:rsidR="00314640" w:rsidRPr="005F739F" w:rsidRDefault="00314640" w:rsidP="00CA288B">
      <w:pPr>
        <w:spacing w:line="360" w:lineRule="exact"/>
        <w:ind w:firstLine="720"/>
        <w:jc w:val="both"/>
        <w:rPr>
          <w:b/>
        </w:rPr>
      </w:pPr>
      <w:r>
        <w:rPr>
          <w:b/>
        </w:rPr>
        <w:t xml:space="preserve">1. </w:t>
      </w:r>
      <w:r w:rsidRPr="005F739F">
        <w:rPr>
          <w:b/>
        </w:rPr>
        <w:t>Mở đầu</w:t>
      </w:r>
    </w:p>
    <w:p w:rsidR="00314640" w:rsidRDefault="00314640" w:rsidP="00CA288B">
      <w:pPr>
        <w:spacing w:line="360" w:lineRule="exact"/>
        <w:jc w:val="both"/>
        <w:rPr>
          <w:spacing w:val="-2"/>
        </w:rPr>
      </w:pPr>
      <w:r w:rsidRPr="005F739F">
        <w:rPr>
          <w:color w:val="000000"/>
        </w:rPr>
        <w:tab/>
        <w:t>Đậu tương (</w:t>
      </w:r>
      <w:r w:rsidRPr="005F739F">
        <w:rPr>
          <w:i/>
          <w:color w:val="000000"/>
        </w:rPr>
        <w:t>Glycine max</w:t>
      </w:r>
      <w:r w:rsidRPr="005F739F">
        <w:rPr>
          <w:color w:val="000000"/>
        </w:rPr>
        <w:t xml:space="preserve"> (L.) Merrill) là cây trồng ngắn ngày, có giá trị kinh tế và là cây trồng cải tạo đất, có ý nghĩa bảo vệ môi trường. </w:t>
      </w:r>
      <w:r w:rsidRPr="005F739F">
        <w:t>Soybean mosaic virus (SMV) và Bean Yellow mosaic virus (BYMV)</w:t>
      </w:r>
      <w:r w:rsidRPr="005F739F">
        <w:rPr>
          <w:color w:val="000000"/>
        </w:rPr>
        <w:t xml:space="preserve"> là hai loài virus thuộc nhóm Potyvirus gây bệnh khảm ở cây đậu đỗ. </w:t>
      </w:r>
      <w:r w:rsidRPr="005F739F">
        <w:t>SMV và BYMV có thể nhiễm đồng thời trên cùng một cây và triệu chứng biểu hiện rất khó phân biệt.</w:t>
      </w:r>
      <w:r w:rsidRPr="005F739F">
        <w:rPr>
          <w:rStyle w:val="hps"/>
        </w:rPr>
        <w:t xml:space="preserve"> Ả</w:t>
      </w:r>
      <w:r w:rsidRPr="005F739F">
        <w:rPr>
          <w:spacing w:val="-2"/>
        </w:rPr>
        <w:t>nh hưởng của việc nhiễm cùng lúc nhiều loại virus khác nhau dẫn tới năng suất đậu tương có thể bị giảm từ 66% - 80</w:t>
      </w:r>
      <w:r w:rsidRPr="009969D1">
        <w:rPr>
          <w:spacing w:val="-2"/>
        </w:rPr>
        <w:t>% [</w:t>
      </w:r>
      <w:r w:rsidRPr="00C109A1">
        <w:t>2</w:t>
      </w:r>
      <w:r w:rsidRPr="005F739F">
        <w:rPr>
          <w:spacing w:val="-2"/>
        </w:rPr>
        <w:t xml:space="preserve">]. </w:t>
      </w:r>
    </w:p>
    <w:p w:rsidR="00314640" w:rsidRPr="00EC3FE9" w:rsidRDefault="00314640" w:rsidP="00CA288B">
      <w:pPr>
        <w:spacing w:line="360" w:lineRule="exact"/>
        <w:jc w:val="both"/>
        <w:rPr>
          <w:color w:val="000000"/>
        </w:rPr>
      </w:pPr>
      <w:r>
        <w:rPr>
          <w:spacing w:val="-2"/>
        </w:rPr>
        <w:tab/>
      </w:r>
      <w:r w:rsidRPr="005F739F">
        <w:rPr>
          <w:spacing w:val="-2"/>
        </w:rPr>
        <w:t>H</w:t>
      </w:r>
      <w:r w:rsidRPr="005F739F">
        <w:rPr>
          <w:color w:val="000000"/>
        </w:rPr>
        <w:t>iện nay, trong sản xuất mới dừng ở biện pháp phòng mà chưa có thuốc trị SMV và BYMV như chọn lọc cây sạch bệnh để làm giống, vệ sinh đồng ruộng, luân canh cây trồng, thu dọn tàn dư cây bệnh trên đồng ruộng, diệt trừ côn trùng truyền bệnh... Biện pháp có hiệu quả nhất để phòng hai loài SMV và BYMV là sử dụng các giống đậu tương kháng bệnh, nhưng nguồn giống kháng bệnh tự nhiên đối với SMV và BYMV là rất hạn chế. Chính vì vậy hướng tiếp cận tạo cây chuyển gen kháng virus bằng cách chuyển các gen có nguồn gốc từ chính loài virus gây bệnh theo nguyên lý của kỹ thuật RNA interference (RNAi) là vấn đề cần thiết. RNAi được xem là một kỹ thuật hiện đại và có hiệu quả được ứng dụng để kháng lại các loài virus gây bệnh ở thực vật. Dựa trên nguyên lý bất hoạt gen sau phiên mã, một số tác giả đã ứng dụng thành công kỹ thuật RNAi trong chiến lược tạo cây chuyển gen kháng virus [</w:t>
      </w:r>
      <w:r w:rsidRPr="00C109A1">
        <w:t>1</w:t>
      </w:r>
      <w:r>
        <w:rPr>
          <w:color w:val="000000"/>
        </w:rPr>
        <w:t>]</w:t>
      </w:r>
      <w:r w:rsidRPr="005F739F">
        <w:rPr>
          <w:color w:val="000000"/>
        </w:rPr>
        <w:t>,</w:t>
      </w:r>
      <w:r>
        <w:rPr>
          <w:color w:val="000000"/>
        </w:rPr>
        <w:t xml:space="preserve"> [</w:t>
      </w:r>
      <w:r w:rsidRPr="00C109A1">
        <w:t>4</w:t>
      </w:r>
      <w:r w:rsidRPr="005F739F">
        <w:rPr>
          <w:color w:val="000000"/>
        </w:rPr>
        <w:t>]</w:t>
      </w:r>
      <w:r>
        <w:rPr>
          <w:color w:val="000000"/>
        </w:rPr>
        <w:t>.</w:t>
      </w:r>
    </w:p>
    <w:p w:rsidR="00314640" w:rsidRDefault="00C011F9" w:rsidP="00CA288B">
      <w:pPr>
        <w:spacing w:line="360" w:lineRule="exact"/>
        <w:jc w:val="both"/>
      </w:pPr>
      <w:r>
        <w:rPr>
          <w:noProof/>
          <w:lang w:val="en-US"/>
        </w:rPr>
        <w:pict>
          <v:shape id="_x0000_s1141" type="#_x0000_t32" style="position:absolute;left:0;text-align:left;margin-left:1.3pt;margin-top:9.15pt;width:176.25pt;height:0;z-index:251730944" o:connectortype="straight"/>
        </w:pict>
      </w:r>
    </w:p>
    <w:p w:rsidR="00314640" w:rsidRPr="00DF5441" w:rsidRDefault="00314640" w:rsidP="00CA288B">
      <w:pPr>
        <w:rPr>
          <w:sz w:val="22"/>
          <w:szCs w:val="22"/>
          <w:lang w:val="ru-RU"/>
        </w:rPr>
      </w:pPr>
      <w:r w:rsidRPr="00F6543C">
        <w:rPr>
          <w:sz w:val="22"/>
          <w:szCs w:val="22"/>
        </w:rPr>
        <w:t>Ng</w:t>
      </w:r>
      <w:r w:rsidRPr="00DF5441">
        <w:rPr>
          <w:sz w:val="22"/>
          <w:szCs w:val="22"/>
          <w:lang w:val="ru-RU"/>
        </w:rPr>
        <w:t>à</w:t>
      </w:r>
      <w:r w:rsidRPr="00F6543C">
        <w:rPr>
          <w:sz w:val="22"/>
          <w:szCs w:val="22"/>
        </w:rPr>
        <w:t>y</w:t>
      </w:r>
      <w:r w:rsidRPr="00DF5441">
        <w:rPr>
          <w:sz w:val="22"/>
          <w:szCs w:val="22"/>
          <w:lang w:val="ru-RU"/>
        </w:rPr>
        <w:t xml:space="preserve"> </w:t>
      </w:r>
      <w:r w:rsidRPr="00F6543C">
        <w:rPr>
          <w:sz w:val="22"/>
          <w:szCs w:val="22"/>
        </w:rPr>
        <w:t>nhận</w:t>
      </w:r>
      <w:r w:rsidRPr="00DF5441">
        <w:rPr>
          <w:sz w:val="22"/>
          <w:szCs w:val="22"/>
          <w:lang w:val="ru-RU"/>
        </w:rPr>
        <w:t xml:space="preserve"> </w:t>
      </w:r>
      <w:r w:rsidRPr="00F6543C">
        <w:rPr>
          <w:sz w:val="22"/>
          <w:szCs w:val="22"/>
        </w:rPr>
        <w:t>b</w:t>
      </w:r>
      <w:r w:rsidRPr="00DF5441">
        <w:rPr>
          <w:sz w:val="22"/>
          <w:szCs w:val="22"/>
          <w:lang w:val="ru-RU"/>
        </w:rPr>
        <w:t>à</w:t>
      </w:r>
      <w:r w:rsidRPr="00F6543C">
        <w:rPr>
          <w:sz w:val="22"/>
          <w:szCs w:val="22"/>
        </w:rPr>
        <w:t>i</w:t>
      </w:r>
      <w:r w:rsidRPr="00DF5441">
        <w:rPr>
          <w:sz w:val="22"/>
          <w:szCs w:val="22"/>
          <w:lang w:val="ru-RU"/>
        </w:rPr>
        <w:t xml:space="preserve"> 2</w:t>
      </w:r>
      <w:r w:rsidRPr="00CB1E25">
        <w:rPr>
          <w:sz w:val="22"/>
          <w:szCs w:val="22"/>
          <w:lang w:val="ru-RU"/>
        </w:rPr>
        <w:t>0</w:t>
      </w:r>
      <w:r w:rsidRPr="00DF5441">
        <w:rPr>
          <w:sz w:val="22"/>
          <w:szCs w:val="22"/>
          <w:lang w:val="ru-RU"/>
        </w:rPr>
        <w:t>/</w:t>
      </w:r>
      <w:r w:rsidRPr="004B3D71">
        <w:rPr>
          <w:sz w:val="22"/>
          <w:szCs w:val="22"/>
          <w:lang w:val="ru-RU"/>
        </w:rPr>
        <w:t>5</w:t>
      </w:r>
      <w:r w:rsidRPr="00DF5441">
        <w:rPr>
          <w:sz w:val="22"/>
          <w:szCs w:val="22"/>
          <w:lang w:val="ru-RU"/>
        </w:rPr>
        <w:t xml:space="preserve">/2015. </w:t>
      </w:r>
      <w:r>
        <w:rPr>
          <w:sz w:val="22"/>
          <w:szCs w:val="22"/>
        </w:rPr>
        <w:t>Ng</w:t>
      </w:r>
      <w:r w:rsidRPr="00DF5441">
        <w:rPr>
          <w:sz w:val="22"/>
          <w:szCs w:val="22"/>
          <w:lang w:val="ru-RU"/>
        </w:rPr>
        <w:t>à</w:t>
      </w:r>
      <w:r>
        <w:rPr>
          <w:sz w:val="22"/>
          <w:szCs w:val="22"/>
        </w:rPr>
        <w:t>y</w:t>
      </w:r>
      <w:r w:rsidRPr="00DF5441">
        <w:rPr>
          <w:sz w:val="22"/>
          <w:szCs w:val="22"/>
          <w:lang w:val="ru-RU"/>
        </w:rPr>
        <w:t xml:space="preserve"> </w:t>
      </w:r>
      <w:r>
        <w:rPr>
          <w:sz w:val="22"/>
          <w:szCs w:val="22"/>
        </w:rPr>
        <w:t>nhận</w:t>
      </w:r>
      <w:r w:rsidRPr="00DF5441">
        <w:rPr>
          <w:sz w:val="22"/>
          <w:szCs w:val="22"/>
          <w:lang w:val="ru-RU"/>
        </w:rPr>
        <w:t xml:space="preserve"> đă</w:t>
      </w:r>
      <w:r>
        <w:rPr>
          <w:sz w:val="22"/>
          <w:szCs w:val="22"/>
        </w:rPr>
        <w:t>ng</w:t>
      </w:r>
      <w:r w:rsidRPr="00DF5441">
        <w:rPr>
          <w:sz w:val="22"/>
          <w:szCs w:val="22"/>
          <w:lang w:val="ru-RU"/>
        </w:rPr>
        <w:t xml:space="preserve"> </w:t>
      </w:r>
      <w:r>
        <w:rPr>
          <w:sz w:val="22"/>
          <w:szCs w:val="22"/>
          <w:lang w:val="ru-RU"/>
        </w:rPr>
        <w:t>28/9/2015</w:t>
      </w:r>
    </w:p>
    <w:p w:rsidR="00314640" w:rsidRDefault="00314640" w:rsidP="00CA288B">
      <w:pPr>
        <w:rPr>
          <w:color w:val="000000"/>
          <w:sz w:val="22"/>
          <w:szCs w:val="22"/>
          <w:u w:val="single"/>
          <w:shd w:val="clear" w:color="auto" w:fill="FFFFFF"/>
          <w:lang w:val="en-US"/>
        </w:rPr>
      </w:pPr>
      <w:r w:rsidRPr="00F6543C">
        <w:rPr>
          <w:sz w:val="22"/>
          <w:szCs w:val="22"/>
        </w:rPr>
        <w:t xml:space="preserve">Liên lạc </w:t>
      </w:r>
      <w:r>
        <w:rPr>
          <w:sz w:val="22"/>
          <w:szCs w:val="22"/>
          <w:lang w:val="en-US"/>
        </w:rPr>
        <w:t>Lò Thị Mai Thu</w:t>
      </w:r>
      <w:r w:rsidRPr="00F6543C">
        <w:rPr>
          <w:sz w:val="22"/>
          <w:szCs w:val="22"/>
        </w:rPr>
        <w:t xml:space="preserve">, e - mail: </w:t>
      </w:r>
      <w:r w:rsidRPr="00CA288B">
        <w:rPr>
          <w:color w:val="000000"/>
          <w:sz w:val="22"/>
          <w:szCs w:val="22"/>
          <w:u w:val="single"/>
          <w:shd w:val="clear" w:color="auto" w:fill="FFFFFF"/>
        </w:rPr>
        <w:t xml:space="preserve">thubiotbu@gmail.com </w:t>
      </w:r>
    </w:p>
    <w:p w:rsidR="00314640" w:rsidRPr="00663681" w:rsidRDefault="00314640" w:rsidP="00CA288B">
      <w:pPr>
        <w:spacing w:line="360" w:lineRule="exact"/>
        <w:jc w:val="both"/>
      </w:pPr>
    </w:p>
    <w:p w:rsidR="00314640" w:rsidRDefault="00314640" w:rsidP="00CA288B">
      <w:pPr>
        <w:spacing w:line="360" w:lineRule="exact"/>
        <w:jc w:val="both"/>
      </w:pPr>
      <w:r w:rsidRPr="005F739F">
        <w:tab/>
        <w:t>Dựa trên nguyên lý này chúng tôi đã tiến hành phân lập gen SMV và BYMV, sau đó thiết kế vector mang cấu trúc CPi (SMV-BYMV)</w:t>
      </w:r>
      <w:r>
        <w:t xml:space="preserve"> chuyển</w:t>
      </w:r>
      <w:r w:rsidRPr="005F739F">
        <w:t xml:space="preserve"> vào cây thuốc lá </w:t>
      </w:r>
      <w:r w:rsidRPr="00E36E52">
        <w:t xml:space="preserve">để </w:t>
      </w:r>
      <w:r w:rsidRPr="005F739F">
        <w:t xml:space="preserve">xác định hiệu quả hoạt động của vector làm cơ sở chuyển cấu trúc </w:t>
      </w:r>
      <w:r>
        <w:t xml:space="preserve">trên </w:t>
      </w:r>
      <w:r w:rsidRPr="005F739F">
        <w:t xml:space="preserve">vào cây đậu </w:t>
      </w:r>
      <w:r>
        <w:t>tương</w:t>
      </w:r>
      <w:r w:rsidRPr="005F739F">
        <w:t xml:space="preserve"> </w:t>
      </w:r>
      <w:r w:rsidRPr="00E36E52">
        <w:t xml:space="preserve">nhằm </w:t>
      </w:r>
      <w:r w:rsidRPr="005F739F">
        <w:t xml:space="preserve">tạo giống cây đậu tương kháng SMVvà BYMV cao. </w:t>
      </w:r>
    </w:p>
    <w:p w:rsidR="00314640" w:rsidRPr="005F739F" w:rsidRDefault="00314640" w:rsidP="00CA288B">
      <w:pPr>
        <w:tabs>
          <w:tab w:val="left" w:pos="340"/>
        </w:tabs>
        <w:spacing w:line="360" w:lineRule="exact"/>
        <w:jc w:val="both"/>
        <w:rPr>
          <w:b/>
          <w:color w:val="000000"/>
        </w:rPr>
      </w:pPr>
      <w:r w:rsidRPr="005F739F">
        <w:rPr>
          <w:b/>
          <w:color w:val="000000"/>
        </w:rPr>
        <w:t xml:space="preserve"> </w:t>
      </w:r>
      <w:r>
        <w:rPr>
          <w:b/>
          <w:color w:val="000000"/>
        </w:rPr>
        <w:tab/>
      </w:r>
      <w:r>
        <w:rPr>
          <w:b/>
          <w:color w:val="000000"/>
        </w:rPr>
        <w:tab/>
        <w:t xml:space="preserve">2. </w:t>
      </w:r>
      <w:r w:rsidRPr="005F739F">
        <w:rPr>
          <w:b/>
          <w:color w:val="000000"/>
        </w:rPr>
        <w:t>Vật liệu, phương pháp nghiên cứu</w:t>
      </w:r>
    </w:p>
    <w:p w:rsidR="00314640" w:rsidRPr="005F739F" w:rsidRDefault="00314640" w:rsidP="00CA288B">
      <w:pPr>
        <w:spacing w:line="360" w:lineRule="exact"/>
        <w:ind w:firstLine="720"/>
        <w:jc w:val="both"/>
        <w:rPr>
          <w:color w:val="000000"/>
        </w:rPr>
      </w:pPr>
      <w:r w:rsidRPr="005F739F">
        <w:rPr>
          <w:color w:val="000000"/>
        </w:rPr>
        <w:t xml:space="preserve">Sử dụng vector chuyển gen thực vật pK7GW-CPi (SMV-BYMV) được phát triển theo nguyên tắc của kỹ thuật Gateway bởi Lo và cộng sự </w:t>
      </w:r>
      <w:r w:rsidRPr="005F739F">
        <w:rPr>
          <w:bCs/>
          <w:iCs/>
        </w:rPr>
        <w:t>(2014</w:t>
      </w:r>
      <w:r w:rsidRPr="005F739F">
        <w:rPr>
          <w:bCs/>
        </w:rPr>
        <w:t>) [</w:t>
      </w:r>
      <w:r w:rsidRPr="00C109A1">
        <w:t>6</w:t>
      </w:r>
      <w:r w:rsidRPr="005F739F">
        <w:rPr>
          <w:bCs/>
        </w:rPr>
        <w:t xml:space="preserve">] </w:t>
      </w:r>
      <w:r w:rsidRPr="005F739F">
        <w:rPr>
          <w:color w:val="000000"/>
        </w:rPr>
        <w:t xml:space="preserve">và biến nạp vào vi khuẩn </w:t>
      </w:r>
      <w:r w:rsidRPr="005F739F">
        <w:rPr>
          <w:i/>
          <w:color w:val="000000"/>
        </w:rPr>
        <w:t>A.tumefaciens</w:t>
      </w:r>
      <w:r w:rsidRPr="005F739F">
        <w:rPr>
          <w:color w:val="000000"/>
        </w:rPr>
        <w:t xml:space="preserve"> CV58 pGV 2660. Giống thuốc lá </w:t>
      </w:r>
      <w:r w:rsidRPr="005F739F">
        <w:rPr>
          <w:i/>
          <w:color w:val="000000"/>
        </w:rPr>
        <w:t>Nicotiana tabacum</w:t>
      </w:r>
      <w:r w:rsidRPr="005F739F">
        <w:rPr>
          <w:color w:val="000000"/>
        </w:rPr>
        <w:t xml:space="preserve"> C9-1 được cung cấp bởi Viện Kinh tế Kỹ thuật Thuốc lá Việt Nam. </w:t>
      </w:r>
    </w:p>
    <w:p w:rsidR="00314640" w:rsidRPr="005F739F" w:rsidRDefault="00314640" w:rsidP="00CA288B">
      <w:pPr>
        <w:tabs>
          <w:tab w:val="left" w:pos="340"/>
        </w:tabs>
        <w:spacing w:line="360" w:lineRule="exact"/>
        <w:jc w:val="both"/>
        <w:rPr>
          <w:lang w:val="cs-CZ"/>
        </w:rPr>
      </w:pPr>
      <w:r w:rsidRPr="005F739F">
        <w:tab/>
      </w:r>
      <w:r w:rsidRPr="005F739F">
        <w:tab/>
        <w:t xml:space="preserve">Chuyển gen vào giống thuốc lá C9-1 thông qua vi khuẩn </w:t>
      </w:r>
      <w:r w:rsidRPr="005F739F">
        <w:rPr>
          <w:i/>
        </w:rPr>
        <w:t>A. tumefaciens</w:t>
      </w:r>
      <w:r w:rsidRPr="005F739F">
        <w:t xml:space="preserve"> CV58C1 được tiến hành theo phương pháp của </w:t>
      </w:r>
      <w:r w:rsidRPr="00193D7C">
        <w:rPr>
          <w:i/>
        </w:rPr>
        <w:t>Topping (</w:t>
      </w:r>
      <w:r w:rsidRPr="005F739F">
        <w:t>1998) [</w:t>
      </w:r>
      <w:r w:rsidRPr="00C109A1">
        <w:t>9</w:t>
      </w:r>
      <w:r w:rsidRPr="005F739F">
        <w:t>]</w:t>
      </w:r>
      <w:r w:rsidRPr="005F739F">
        <w:rPr>
          <w:lang w:val="es-ES_tradnl"/>
        </w:rPr>
        <w:t xml:space="preserve">. </w:t>
      </w:r>
      <w:r w:rsidRPr="00587FDF">
        <w:rPr>
          <w:spacing w:val="-4"/>
          <w:lang w:val="es-ES_tradnl"/>
        </w:rPr>
        <w:t xml:space="preserve">DNA tổng số từ các mẫu lá </w:t>
      </w:r>
      <w:r w:rsidRPr="005F739F">
        <w:rPr>
          <w:spacing w:val="-4"/>
          <w:lang w:val="cs-CZ"/>
        </w:rPr>
        <w:t xml:space="preserve">non </w:t>
      </w:r>
      <w:r w:rsidRPr="00587FDF">
        <w:rPr>
          <w:spacing w:val="-4"/>
          <w:lang w:val="es-ES_tradnl"/>
        </w:rPr>
        <w:t xml:space="preserve">được tách chiết theo phương pháp của </w:t>
      </w:r>
      <w:r w:rsidRPr="00587FDF">
        <w:rPr>
          <w:i/>
          <w:spacing w:val="-4"/>
          <w:lang w:val="es-ES_tradnl"/>
        </w:rPr>
        <w:t xml:space="preserve">Saghai </w:t>
      </w:r>
      <w:r w:rsidRPr="00587FDF">
        <w:rPr>
          <w:spacing w:val="-4"/>
          <w:lang w:val="es-ES_tradnl"/>
        </w:rPr>
        <w:t>và cộng sự (1984) [</w:t>
      </w:r>
      <w:r>
        <w:rPr>
          <w:lang w:val="es-ES_tradnl"/>
        </w:rPr>
        <w:t>7</w:t>
      </w:r>
      <w:r w:rsidRPr="00587FDF">
        <w:rPr>
          <w:spacing w:val="-4"/>
          <w:lang w:val="es-ES_tradnl"/>
        </w:rPr>
        <w:t>]</w:t>
      </w:r>
      <w:r w:rsidRPr="005F739F">
        <w:rPr>
          <w:spacing w:val="-4"/>
          <w:lang w:val="cs-CZ"/>
        </w:rPr>
        <w:t xml:space="preserve">. </w:t>
      </w:r>
      <w:r w:rsidRPr="005F739F">
        <w:rPr>
          <w:iCs/>
          <w:color w:val="000000"/>
          <w:lang w:val="cs-CZ"/>
        </w:rPr>
        <w:t xml:space="preserve">Kiểm tra sự có mặt của </w:t>
      </w:r>
      <w:r w:rsidRPr="005F739F">
        <w:rPr>
          <w:spacing w:val="-4"/>
          <w:lang w:val="cs-CZ"/>
        </w:rPr>
        <w:t xml:space="preserve"> đoạn CPi bằng PCR với cặp mồi </w:t>
      </w:r>
      <w:r w:rsidRPr="00587FDF">
        <w:rPr>
          <w:lang w:val="cs-CZ"/>
        </w:rPr>
        <w:t>SMV-CPi-F</w:t>
      </w:r>
      <w:r w:rsidRPr="005F739F">
        <w:rPr>
          <w:lang w:val="cs-CZ"/>
        </w:rPr>
        <w:t>i</w:t>
      </w:r>
      <w:r w:rsidRPr="00587FDF">
        <w:rPr>
          <w:lang w:val="cs-CZ"/>
        </w:rPr>
        <w:t>/BYMV-CPi-R</w:t>
      </w:r>
      <w:r w:rsidRPr="005F739F">
        <w:rPr>
          <w:lang w:val="cs-CZ"/>
        </w:rPr>
        <w:t>i:</w:t>
      </w:r>
      <w:r w:rsidRPr="00587FDF">
        <w:rPr>
          <w:lang w:val="cs-CZ"/>
        </w:rPr>
        <w:t xml:space="preserve"> </w:t>
      </w:r>
    </w:p>
    <w:p w:rsidR="00314640" w:rsidRPr="005F739F" w:rsidRDefault="00314640" w:rsidP="00CA288B">
      <w:pPr>
        <w:spacing w:line="360" w:lineRule="exact"/>
        <w:jc w:val="both"/>
        <w:rPr>
          <w:lang w:val="cs-CZ"/>
        </w:rPr>
      </w:pPr>
      <w:r w:rsidRPr="005F739F">
        <w:rPr>
          <w:lang w:val="cs-CZ"/>
        </w:rPr>
        <w:tab/>
      </w:r>
      <w:r w:rsidRPr="00587FDF">
        <w:rPr>
          <w:lang w:val="cs-CZ"/>
        </w:rPr>
        <w:t>SMV</w:t>
      </w:r>
      <w:r w:rsidRPr="005F739F">
        <w:rPr>
          <w:lang w:val="cs-CZ"/>
        </w:rPr>
        <w:t>-CPi</w:t>
      </w:r>
      <w:r w:rsidRPr="00587FDF">
        <w:rPr>
          <w:lang w:val="cs-CZ"/>
        </w:rPr>
        <w:t>-F</w:t>
      </w:r>
      <w:r w:rsidRPr="005F739F">
        <w:rPr>
          <w:lang w:val="cs-CZ"/>
        </w:rPr>
        <w:t xml:space="preserve">i: </w:t>
      </w:r>
      <w:r w:rsidRPr="005F739F">
        <w:rPr>
          <w:iCs/>
          <w:lang w:val="pt-BR"/>
        </w:rPr>
        <w:t>5’-</w:t>
      </w:r>
      <w:r w:rsidRPr="00587FDF">
        <w:rPr>
          <w:lang w:val="cs-CZ"/>
        </w:rPr>
        <w:t xml:space="preserve"> CACCGCAGCAGAAGCTTACA - 3’</w:t>
      </w:r>
    </w:p>
    <w:p w:rsidR="00314640" w:rsidRPr="00587FDF" w:rsidRDefault="00314640" w:rsidP="00CA288B">
      <w:pPr>
        <w:spacing w:line="360" w:lineRule="exact"/>
        <w:jc w:val="both"/>
        <w:rPr>
          <w:lang w:val="cs-CZ"/>
        </w:rPr>
      </w:pPr>
      <w:r w:rsidRPr="005F739F">
        <w:rPr>
          <w:lang w:val="cs-CZ"/>
        </w:rPr>
        <w:tab/>
        <w:t>BYM</w:t>
      </w:r>
      <w:r w:rsidRPr="00587FDF">
        <w:rPr>
          <w:lang w:val="cs-CZ"/>
        </w:rPr>
        <w:t>V</w:t>
      </w:r>
      <w:r w:rsidRPr="005F739F">
        <w:rPr>
          <w:lang w:val="cs-CZ"/>
        </w:rPr>
        <w:t>-CPi</w:t>
      </w:r>
      <w:r w:rsidRPr="00587FDF">
        <w:rPr>
          <w:lang w:val="cs-CZ"/>
        </w:rPr>
        <w:t>-</w:t>
      </w:r>
      <w:r w:rsidRPr="005F739F">
        <w:rPr>
          <w:lang w:val="cs-CZ"/>
        </w:rPr>
        <w:t xml:space="preserve">Ri: </w:t>
      </w:r>
      <w:r w:rsidRPr="00587FDF">
        <w:rPr>
          <w:lang w:val="cs-CZ"/>
        </w:rPr>
        <w:t>5’- ATGTTCCGAACCCCAAGCAA - 3’</w:t>
      </w:r>
    </w:p>
    <w:p w:rsidR="00314640" w:rsidRPr="00587FDF" w:rsidRDefault="00314640" w:rsidP="00CA288B">
      <w:pPr>
        <w:spacing w:line="360" w:lineRule="exact"/>
        <w:ind w:firstLine="720"/>
        <w:jc w:val="both"/>
        <w:rPr>
          <w:spacing w:val="4"/>
          <w:lang w:val="cs-CZ"/>
        </w:rPr>
      </w:pPr>
      <w:r w:rsidRPr="00587FDF">
        <w:rPr>
          <w:rStyle w:val="Emphasis"/>
          <w:i w:val="0"/>
          <w:lang w:val="cs-CZ"/>
        </w:rPr>
        <w:t>Phân tích</w:t>
      </w:r>
      <w:r w:rsidRPr="005F739F">
        <w:rPr>
          <w:rStyle w:val="Emphasis"/>
          <w:i w:val="0"/>
          <w:lang w:val="cs-CZ"/>
        </w:rPr>
        <w:t>, đá</w:t>
      </w:r>
      <w:r w:rsidRPr="00587FDF">
        <w:rPr>
          <w:iCs/>
          <w:lang w:val="cs-CZ"/>
        </w:rPr>
        <w:t>nh giá khả năng kháng SMV và BYMV bằng phương pháp lây nhiễm nhân tạo</w:t>
      </w:r>
      <w:r w:rsidRPr="005F739F">
        <w:rPr>
          <w:iCs/>
          <w:lang w:val="cs-CZ"/>
        </w:rPr>
        <w:t xml:space="preserve">. </w:t>
      </w:r>
      <w:r w:rsidRPr="00587FDF">
        <w:rPr>
          <w:spacing w:val="4"/>
          <w:lang w:val="cs-CZ"/>
        </w:rPr>
        <w:t xml:space="preserve">Các cây chuyển gen trồng trong nhà lưới sau 2 - 3 tuần sinh trưởng có 5 - 6 lá thật, kích thước lá khoảng 10 cm được thử nghiệm đánh giá khả năng kháng SMV và BYMV bằng lây nhiễm nhân tạo theo phương pháp của </w:t>
      </w:r>
      <w:r w:rsidRPr="00587FDF">
        <w:rPr>
          <w:i/>
          <w:spacing w:val="4"/>
          <w:lang w:val="cs-CZ"/>
        </w:rPr>
        <w:t>Herbers</w:t>
      </w:r>
      <w:r w:rsidRPr="00587FDF">
        <w:rPr>
          <w:spacing w:val="4"/>
          <w:lang w:val="cs-CZ"/>
        </w:rPr>
        <w:t xml:space="preserve"> và cộng sự (1996) [</w:t>
      </w:r>
      <w:r>
        <w:rPr>
          <w:lang w:val="cs-CZ"/>
        </w:rPr>
        <w:t>3</w:t>
      </w:r>
      <w:r w:rsidRPr="00587FDF">
        <w:rPr>
          <w:spacing w:val="4"/>
          <w:lang w:val="cs-CZ"/>
        </w:rPr>
        <w:t xml:space="preserve">]. </w:t>
      </w:r>
    </w:p>
    <w:p w:rsidR="00314640" w:rsidRPr="00587FDF" w:rsidRDefault="00314640" w:rsidP="00CA288B">
      <w:pPr>
        <w:tabs>
          <w:tab w:val="left" w:pos="340"/>
        </w:tabs>
        <w:spacing w:line="360" w:lineRule="exact"/>
        <w:jc w:val="both"/>
        <w:rPr>
          <w:b/>
          <w:color w:val="000000"/>
          <w:lang w:val="cs-CZ"/>
        </w:rPr>
      </w:pPr>
      <w:r>
        <w:rPr>
          <w:b/>
          <w:color w:val="000000"/>
          <w:lang w:val="cs-CZ"/>
        </w:rPr>
        <w:tab/>
      </w:r>
      <w:r>
        <w:rPr>
          <w:b/>
          <w:color w:val="000000"/>
          <w:lang w:val="cs-CZ"/>
        </w:rPr>
        <w:tab/>
        <w:t xml:space="preserve">3. </w:t>
      </w:r>
      <w:r w:rsidRPr="00587FDF">
        <w:rPr>
          <w:b/>
          <w:color w:val="000000"/>
          <w:lang w:val="cs-CZ"/>
        </w:rPr>
        <w:t>Kết quả và thảo luận</w:t>
      </w:r>
      <w:bookmarkStart w:id="68" w:name="_Toc328901746"/>
      <w:bookmarkStart w:id="69" w:name="_Toc328902275"/>
      <w:bookmarkStart w:id="70" w:name="_Toc328903351"/>
      <w:bookmarkStart w:id="71" w:name="_Toc328903457"/>
      <w:bookmarkStart w:id="72" w:name="_Toc330532237"/>
      <w:bookmarkStart w:id="73" w:name="_Toc330533656"/>
      <w:bookmarkStart w:id="74" w:name="_Toc330936852"/>
      <w:bookmarkStart w:id="75" w:name="_Toc331431343"/>
      <w:bookmarkStart w:id="76" w:name="_Toc331481233"/>
      <w:bookmarkStart w:id="77" w:name="_Toc336761254"/>
      <w:bookmarkStart w:id="78" w:name="_Toc337537788"/>
      <w:bookmarkStart w:id="79" w:name="_Toc337539838"/>
    </w:p>
    <w:p w:rsidR="00314640" w:rsidRPr="00587FDF" w:rsidRDefault="00314640" w:rsidP="00CA288B">
      <w:pPr>
        <w:tabs>
          <w:tab w:val="left" w:pos="340"/>
        </w:tabs>
        <w:spacing w:line="360" w:lineRule="exact"/>
        <w:jc w:val="both"/>
        <w:rPr>
          <w:b/>
          <w:spacing w:val="-2"/>
          <w:lang w:val="cs-CZ"/>
        </w:rPr>
      </w:pPr>
      <w:r>
        <w:rPr>
          <w:b/>
          <w:spacing w:val="-2"/>
          <w:lang w:val="cs-CZ"/>
        </w:rPr>
        <w:tab/>
      </w:r>
      <w:r>
        <w:rPr>
          <w:b/>
          <w:spacing w:val="-2"/>
          <w:lang w:val="cs-CZ"/>
        </w:rPr>
        <w:tab/>
      </w:r>
      <w:r w:rsidRPr="00587FDF">
        <w:rPr>
          <w:b/>
          <w:spacing w:val="-2"/>
          <w:lang w:val="cs-CZ"/>
        </w:rPr>
        <w:t xml:space="preserve">Chuyển </w:t>
      </w:r>
      <w:bookmarkEnd w:id="68"/>
      <w:bookmarkEnd w:id="69"/>
      <w:bookmarkEnd w:id="70"/>
      <w:bookmarkEnd w:id="71"/>
      <w:bookmarkEnd w:id="72"/>
      <w:bookmarkEnd w:id="73"/>
      <w:bookmarkEnd w:id="74"/>
      <w:bookmarkEnd w:id="75"/>
      <w:bookmarkEnd w:id="76"/>
      <w:bookmarkEnd w:id="77"/>
      <w:bookmarkEnd w:id="78"/>
      <w:bookmarkEnd w:id="79"/>
      <w:r w:rsidRPr="00587FDF">
        <w:rPr>
          <w:b/>
          <w:spacing w:val="-2"/>
          <w:lang w:val="cs-CZ"/>
        </w:rPr>
        <w:t>cấu trúc CPi (SMV-BYMV) vào cây thuốc lá</w:t>
      </w:r>
    </w:p>
    <w:p w:rsidR="00314640" w:rsidRPr="00587FDF" w:rsidRDefault="00314640" w:rsidP="00CA288B">
      <w:pPr>
        <w:tabs>
          <w:tab w:val="left" w:pos="340"/>
        </w:tabs>
        <w:spacing w:line="360" w:lineRule="exact"/>
        <w:jc w:val="both"/>
        <w:rPr>
          <w:b/>
          <w:spacing w:val="-2"/>
          <w:lang w:val="cs-CZ"/>
        </w:rPr>
      </w:pPr>
      <w:r w:rsidRPr="00587FDF">
        <w:rPr>
          <w:lang w:val="cs-CZ"/>
        </w:rPr>
        <w:tab/>
      </w:r>
      <w:r w:rsidRPr="00587FDF">
        <w:rPr>
          <w:lang w:val="cs-CZ"/>
        </w:rPr>
        <w:tab/>
        <w:t>Vùng CPi (SMV-BYMV) được thiết kế bao gồm tŕnh tự thuộc vùng bảo thủ gen CP của cả hai loài virus SMV và BYMV. Tŕnh tự đoạn CPi (SMV-BYMV) gồm 573 nucleotide. Cấu trúc RNAi có chứa trěnh tự gen của virus lặp lại đảo chiều thường được sử dụng để chuyển vào cây và sẽ được biểu hiện thành RNA sợi đôi dạng kẹp tóc (hairpin RNA, hpRNA) trong cây chuyển gen từ đó kích thích cơ chế RNAi hoạt động khi có sự xâm nhập của virus vào cây. Người ta đã nhận thấy rằng, khi vùng đệm của hpRNA được lặp lại với một trình tự intron (ihpRNA) thì kết quả ihpRNA tạo ra sự câm gen là cao nhất [</w:t>
      </w:r>
      <w:r w:rsidRPr="00C109A1">
        <w:rPr>
          <w:lang w:val="cs-CZ"/>
        </w:rPr>
        <w:t>8</w:t>
      </w:r>
      <w:r w:rsidRPr="00587FDF">
        <w:rPr>
          <w:lang w:val="cs-CZ"/>
        </w:rPr>
        <w:t>]. Trong cấu trúc pK7GW-CPi (SMV-BYMV) cũng có chứa đoạn intron giữa hai trình tự gen lặp lại đảo chiều.</w:t>
      </w:r>
    </w:p>
    <w:p w:rsidR="00314640" w:rsidRPr="00587FDF" w:rsidRDefault="00314640" w:rsidP="00CA288B">
      <w:pPr>
        <w:pStyle w:val="BodyTextIndent"/>
        <w:spacing w:after="0" w:line="360" w:lineRule="exact"/>
        <w:ind w:left="0"/>
        <w:jc w:val="both"/>
        <w:rPr>
          <w:color w:val="000000"/>
          <w:sz w:val="24"/>
          <w:szCs w:val="24"/>
          <w:lang w:val="cs-CZ"/>
        </w:rPr>
      </w:pPr>
      <w:r w:rsidRPr="00587FDF">
        <w:rPr>
          <w:color w:val="000000"/>
          <w:spacing w:val="4"/>
          <w:sz w:val="24"/>
          <w:szCs w:val="24"/>
          <w:lang w:val="cs-CZ"/>
        </w:rPr>
        <w:tab/>
        <w:t xml:space="preserve">Các mảnh lá cây thuốc lá giống </w:t>
      </w:r>
      <w:r w:rsidRPr="00587FDF">
        <w:rPr>
          <w:color w:val="000000"/>
          <w:sz w:val="24"/>
          <w:szCs w:val="24"/>
          <w:lang w:val="cs-CZ"/>
        </w:rPr>
        <w:t xml:space="preserve">C9-1 </w:t>
      </w:r>
      <w:r w:rsidRPr="00587FDF">
        <w:rPr>
          <w:color w:val="000000"/>
          <w:spacing w:val="4"/>
          <w:sz w:val="24"/>
          <w:szCs w:val="24"/>
          <w:lang w:val="cs-CZ"/>
        </w:rPr>
        <w:t xml:space="preserve">chuẩn bị từ nuôi cấy </w:t>
      </w:r>
      <w:r w:rsidRPr="00587FDF">
        <w:rPr>
          <w:i/>
          <w:color w:val="000000"/>
          <w:spacing w:val="4"/>
          <w:sz w:val="24"/>
          <w:szCs w:val="24"/>
          <w:lang w:val="cs-CZ"/>
        </w:rPr>
        <w:t>in vitro</w:t>
      </w:r>
      <w:r w:rsidRPr="00587FDF">
        <w:rPr>
          <w:color w:val="000000"/>
          <w:spacing w:val="4"/>
          <w:sz w:val="24"/>
          <w:szCs w:val="24"/>
          <w:lang w:val="cs-CZ"/>
        </w:rPr>
        <w:t xml:space="preserve"> </w:t>
      </w:r>
      <w:r w:rsidRPr="00587FDF">
        <w:rPr>
          <w:spacing w:val="4"/>
          <w:sz w:val="24"/>
          <w:szCs w:val="24"/>
          <w:lang w:val="cs-CZ"/>
        </w:rPr>
        <w:t xml:space="preserve">được </w:t>
      </w:r>
      <w:r w:rsidRPr="00587FDF">
        <w:rPr>
          <w:color w:val="000000"/>
          <w:spacing w:val="4"/>
          <w:sz w:val="24"/>
          <w:szCs w:val="24"/>
          <w:lang w:val="cs-CZ"/>
        </w:rPr>
        <w:t>cắt kích thước khoảng 1cm</w:t>
      </w:r>
      <w:r w:rsidRPr="00587FDF">
        <w:rPr>
          <w:color w:val="000000"/>
          <w:spacing w:val="4"/>
          <w:sz w:val="24"/>
          <w:szCs w:val="24"/>
          <w:vertAlign w:val="superscript"/>
          <w:lang w:val="cs-CZ"/>
        </w:rPr>
        <w:t>2</w:t>
      </w:r>
      <w:r w:rsidRPr="00587FDF">
        <w:rPr>
          <w:color w:val="000000"/>
          <w:spacing w:val="4"/>
          <w:sz w:val="24"/>
          <w:szCs w:val="24"/>
          <w:lang w:val="cs-CZ"/>
        </w:rPr>
        <w:t>, sau hai ngày đồng nuôi cấy trong tối trên môi trường MS,</w:t>
      </w:r>
      <w:r w:rsidRPr="00587FDF">
        <w:rPr>
          <w:color w:val="FF0000"/>
          <w:spacing w:val="4"/>
          <w:sz w:val="24"/>
          <w:szCs w:val="24"/>
          <w:lang w:val="cs-CZ"/>
        </w:rPr>
        <w:t xml:space="preserve"> </w:t>
      </w:r>
      <w:r w:rsidRPr="00587FDF">
        <w:rPr>
          <w:color w:val="000000"/>
          <w:spacing w:val="4"/>
          <w:sz w:val="24"/>
          <w:szCs w:val="24"/>
          <w:lang w:val="cs-CZ"/>
        </w:rPr>
        <w:t>dùng để biến nạp gen. Các mảnh lá sau khi ngâm khuẩn</w:t>
      </w:r>
      <w:r w:rsidRPr="00587FDF">
        <w:rPr>
          <w:i/>
          <w:color w:val="000000"/>
          <w:sz w:val="24"/>
          <w:szCs w:val="24"/>
          <w:lang w:val="cs-CZ"/>
        </w:rPr>
        <w:t xml:space="preserve"> A. tumefaciens</w:t>
      </w:r>
      <w:r w:rsidRPr="00587FDF">
        <w:rPr>
          <w:color w:val="000000"/>
          <w:sz w:val="24"/>
          <w:szCs w:val="24"/>
          <w:lang w:val="cs-CZ"/>
        </w:rPr>
        <w:t xml:space="preserve"> CV58 mang cấu trúc</w:t>
      </w:r>
      <w:r w:rsidRPr="00587FDF">
        <w:rPr>
          <w:sz w:val="24"/>
          <w:szCs w:val="24"/>
          <w:lang w:val="cs-CZ"/>
        </w:rPr>
        <w:t xml:space="preserve"> CPi (SMV-BYMV) </w:t>
      </w:r>
      <w:r w:rsidRPr="00587FDF">
        <w:rPr>
          <w:color w:val="000000"/>
          <w:sz w:val="24"/>
          <w:szCs w:val="24"/>
          <w:lang w:val="cs-CZ"/>
        </w:rPr>
        <w:t xml:space="preserve">30 phút, thấm khô và nuôi tiếp trên môi trường MS. Sau 2 ngày, </w:t>
      </w:r>
      <w:r w:rsidRPr="00587FDF">
        <w:rPr>
          <w:color w:val="000000"/>
          <w:spacing w:val="4"/>
          <w:sz w:val="24"/>
          <w:szCs w:val="24"/>
          <w:lang w:val="cs-CZ"/>
        </w:rPr>
        <w:t>rửa khuẩn bằng kháng sinh và được chuyển sang môi trường MS có bổ sung kháng sinh và BAP. Sau 2-3 tuần từ các mảnh lá xuất hiện các chồi nhỏ</w:t>
      </w:r>
      <w:r w:rsidRPr="00587FDF">
        <w:rPr>
          <w:spacing w:val="4"/>
          <w:sz w:val="24"/>
          <w:szCs w:val="24"/>
          <w:lang w:val="cs-CZ"/>
        </w:rPr>
        <w:t>.</w:t>
      </w:r>
      <w:r w:rsidRPr="00587FDF">
        <w:rPr>
          <w:color w:val="000000"/>
          <w:spacing w:val="4"/>
          <w:sz w:val="24"/>
          <w:szCs w:val="24"/>
          <w:lang w:val="cs-CZ"/>
        </w:rPr>
        <w:t xml:space="preserve"> Các chồi nhỏ được tách từ các mảnh lá và cấy lên môi trường MS bổ sung kháng sinh để kéo dài chồi. Sau 1-2 tuần, các chồi này </w:t>
      </w:r>
      <w:r w:rsidRPr="00587FDF">
        <w:rPr>
          <w:color w:val="000000"/>
          <w:spacing w:val="4"/>
          <w:sz w:val="24"/>
          <w:szCs w:val="24"/>
          <w:lang w:val="cs-CZ"/>
        </w:rPr>
        <w:lastRenderedPageBreak/>
        <w:t xml:space="preserve">được cấy chuyển sang môi trường MS để cho ra rễ. </w:t>
      </w:r>
      <w:r w:rsidRPr="00587FDF">
        <w:rPr>
          <w:color w:val="000000"/>
          <w:sz w:val="24"/>
          <w:szCs w:val="24"/>
          <w:lang w:val="cs-CZ"/>
        </w:rPr>
        <w:t xml:space="preserve">Các cây thuốc lá sau khi ra rễ trên môi trường có kháng sinh chọn lọc được chuyển trực tiếp ra bầu chứa giá thể ra cây (Hình 1). </w:t>
      </w:r>
    </w:p>
    <w:p w:rsidR="00314640" w:rsidRPr="005F739F" w:rsidRDefault="00B83152" w:rsidP="00CA288B">
      <w:pPr>
        <w:pStyle w:val="BodyTextIndent"/>
        <w:spacing w:after="60" w:line="288" w:lineRule="auto"/>
        <w:ind w:left="0"/>
        <w:jc w:val="center"/>
        <w:rPr>
          <w:color w:val="000000"/>
          <w:sz w:val="24"/>
          <w:szCs w:val="24"/>
        </w:rPr>
      </w:pPr>
      <w:r>
        <w:rPr>
          <w:noProof/>
          <w:lang w:bidi="th-TH"/>
        </w:rPr>
        <w:drawing>
          <wp:inline distT="0" distB="0" distL="0" distR="0">
            <wp:extent cx="3790950" cy="2638425"/>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87"/>
                    <a:srcRect l="15926" t="9888" r="16423" b="9888"/>
                    <a:stretch>
                      <a:fillRect/>
                    </a:stretch>
                  </pic:blipFill>
                  <pic:spPr bwMode="auto">
                    <a:xfrm>
                      <a:off x="0" y="0"/>
                      <a:ext cx="3790950" cy="2638425"/>
                    </a:xfrm>
                    <a:prstGeom prst="rect">
                      <a:avLst/>
                    </a:prstGeom>
                    <a:noFill/>
                    <a:ln w="9525">
                      <a:noFill/>
                      <a:miter lim="800000"/>
                      <a:headEnd/>
                      <a:tailEnd/>
                    </a:ln>
                  </pic:spPr>
                </pic:pic>
              </a:graphicData>
            </a:graphic>
          </wp:inline>
        </w:drawing>
      </w:r>
    </w:p>
    <w:p w:rsidR="00314640" w:rsidRPr="005F739F" w:rsidRDefault="00314640" w:rsidP="00CA288B">
      <w:pPr>
        <w:spacing w:line="320" w:lineRule="exact"/>
        <w:jc w:val="center"/>
        <w:rPr>
          <w:spacing w:val="4"/>
        </w:rPr>
      </w:pPr>
      <w:r w:rsidRPr="005F739F">
        <w:t xml:space="preserve">Hình 1. </w:t>
      </w:r>
      <w:r w:rsidRPr="005F739F">
        <w:rPr>
          <w:spacing w:val="4"/>
        </w:rPr>
        <w:t xml:space="preserve">Kết quả tái sinh và chuyển cấu trúc </w:t>
      </w:r>
      <w:r w:rsidRPr="005F739F">
        <w:t xml:space="preserve">CPi (SMV-BYMV) </w:t>
      </w:r>
      <w:r w:rsidRPr="005F739F">
        <w:rPr>
          <w:spacing w:val="4"/>
        </w:rPr>
        <w:t>vào cây thuốc lá C9-1</w:t>
      </w:r>
    </w:p>
    <w:p w:rsidR="00314640" w:rsidRPr="005F739F" w:rsidRDefault="00314640" w:rsidP="00CA288B">
      <w:pPr>
        <w:spacing w:line="360" w:lineRule="exact"/>
        <w:ind w:right="-74"/>
        <w:jc w:val="both"/>
      </w:pPr>
      <w:r w:rsidRPr="005F739F">
        <w:rPr>
          <w:spacing w:val="4"/>
        </w:rPr>
        <w:t xml:space="preserve">A: </w:t>
      </w:r>
      <w:r w:rsidRPr="005F739F">
        <w:rPr>
          <w:spacing w:val="-6"/>
        </w:rPr>
        <w:t xml:space="preserve">Mảnh lá sau khi rửa khuẩn được cấy trên môi trường chọn lọc; B: Các cụm chồi được tạo thành sau hai tuần nuôi cấy trên môi trường chọn lọc; C: </w:t>
      </w:r>
      <w:r w:rsidRPr="005F739F">
        <w:t>Các chồi màu xanh được tách ra trên môi trường chọn lọc; D: Chồi cây chuyển gen sau 3 tuần trên môi trường tạo rễ; E: Hình thái rễ của cây thuốc lá chuyển gen trên môi trường chọn lọc; F: Cây thuốc chuyển gen trồng trên bầu đất</w:t>
      </w:r>
    </w:p>
    <w:p w:rsidR="00314640" w:rsidRPr="005F739F" w:rsidRDefault="00314640" w:rsidP="00CA288B">
      <w:pPr>
        <w:spacing w:line="360" w:lineRule="exact"/>
        <w:ind w:firstLine="454"/>
        <w:jc w:val="both"/>
        <w:rPr>
          <w:spacing w:val="-2"/>
        </w:rPr>
      </w:pPr>
      <w:r w:rsidRPr="005F739F">
        <w:rPr>
          <w:spacing w:val="-2"/>
        </w:rPr>
        <w:t>Tiến hành 2 lần biến nạp cấu trúc CPi (SMV-BYMV) vào các mảnh lá thuốc lá với 30 mảnh lá/ lần, sau các giai đoạn nuôi cấy và chọn lọc, kết quả được trình bày ở bảng 1</w:t>
      </w:r>
      <w:r>
        <w:rPr>
          <w:spacing w:val="-2"/>
        </w:rPr>
        <w:t>.</w:t>
      </w:r>
      <w:r w:rsidRPr="005F739F">
        <w:rPr>
          <w:spacing w:val="-2"/>
        </w:rPr>
        <w:t xml:space="preserve"> Kết quả ở bảng 1 cho thấy, với 60 mảnh lá cây thuốc lá C9-1 biến nạp sử dụng thí nghiệm có 38 mảnh sống sót, tạo ra 82 chồi và thu được 131 cây con </w:t>
      </w:r>
      <w:r w:rsidRPr="005F739F">
        <w:rPr>
          <w:i/>
          <w:spacing w:val="-2"/>
        </w:rPr>
        <w:t>in vitro</w:t>
      </w:r>
      <w:r w:rsidRPr="005F739F">
        <w:rPr>
          <w:spacing w:val="-2"/>
        </w:rPr>
        <w:t xml:space="preserve"> sống sót trên môi trường MS có bổ sung kháng sinh cefotaxim 500 mg/l và kanamycin 50 mg/l. ĐC1 là thuốc lá không chuyển gen được cấy lên môi trường tái sinh không bổ sung kháng sinh thu được 105 cây sống. Các cây thuốc lá sau khi ra rễ trên môi trường có kháng sinh chọn lọc được chuyển trực tiếp ra bầu đất. Kết quả thu được với 40 cây ra bầu đất, có 26 cây sống sót với các biểu hiện xanh tốt, mập mạp.</w:t>
      </w:r>
    </w:p>
    <w:p w:rsidR="00314640" w:rsidRPr="005F739F" w:rsidRDefault="00314640" w:rsidP="00CA288B">
      <w:pPr>
        <w:spacing w:before="60" w:after="120" w:line="320" w:lineRule="exact"/>
        <w:jc w:val="center"/>
        <w:rPr>
          <w:spacing w:val="-4"/>
          <w:lang w:eastAsia="en-AU"/>
        </w:rPr>
      </w:pPr>
      <w:bookmarkStart w:id="80" w:name="_Toc325895097"/>
      <w:bookmarkStart w:id="81" w:name="_Toc326213379"/>
      <w:bookmarkStart w:id="82" w:name="_Toc326663730"/>
      <w:bookmarkStart w:id="83" w:name="_Toc326664024"/>
      <w:bookmarkStart w:id="84" w:name="_Toc326664506"/>
      <w:bookmarkStart w:id="85" w:name="_Toc326666624"/>
      <w:bookmarkStart w:id="86" w:name="_Toc326667837"/>
      <w:bookmarkStart w:id="87" w:name="_Toc326668431"/>
      <w:bookmarkStart w:id="88" w:name="_Toc328901747"/>
      <w:bookmarkStart w:id="89" w:name="_Toc328902276"/>
      <w:bookmarkStart w:id="90" w:name="_Toc328903352"/>
      <w:bookmarkStart w:id="91" w:name="_Toc328903458"/>
      <w:bookmarkStart w:id="92" w:name="_Toc330532238"/>
      <w:bookmarkStart w:id="93" w:name="_Toc330533657"/>
      <w:bookmarkStart w:id="94" w:name="_Toc330936853"/>
      <w:r w:rsidRPr="005F739F">
        <w:rPr>
          <w:spacing w:val="-4"/>
        </w:rPr>
        <w:t xml:space="preserve">Bảng 1. Kết quả biến nạp cấu trúc CPi (SMV-BYMV) vào mảnh thuốc lá </w:t>
      </w:r>
      <w:r w:rsidRPr="005F739F">
        <w:rPr>
          <w:spacing w:val="-4"/>
          <w:lang w:eastAsia="en-AU"/>
        </w:rPr>
        <w:t>C9-1</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417"/>
        <w:gridCol w:w="1276"/>
        <w:gridCol w:w="1134"/>
        <w:gridCol w:w="1134"/>
        <w:gridCol w:w="1134"/>
        <w:gridCol w:w="1276"/>
      </w:tblGrid>
      <w:tr w:rsidR="00314640" w:rsidRPr="005F739F" w:rsidTr="001A0978">
        <w:tc>
          <w:tcPr>
            <w:tcW w:w="1809" w:type="dxa"/>
          </w:tcPr>
          <w:p w:rsidR="00314640" w:rsidRPr="00587FDF" w:rsidRDefault="00314640" w:rsidP="001A0978">
            <w:pPr>
              <w:spacing w:line="320" w:lineRule="exact"/>
              <w:jc w:val="center"/>
              <w:rPr>
                <w:b/>
              </w:rPr>
            </w:pPr>
            <w:r w:rsidRPr="00587FDF">
              <w:rPr>
                <w:b/>
                <w:sz w:val="22"/>
                <w:szCs w:val="22"/>
              </w:rPr>
              <w:t>Cấu trúc RNAi</w:t>
            </w:r>
          </w:p>
        </w:tc>
        <w:tc>
          <w:tcPr>
            <w:tcW w:w="1417" w:type="dxa"/>
          </w:tcPr>
          <w:p w:rsidR="00314640" w:rsidRPr="00587FDF" w:rsidRDefault="00314640" w:rsidP="001A0978">
            <w:pPr>
              <w:spacing w:line="320" w:lineRule="exact"/>
              <w:jc w:val="center"/>
              <w:rPr>
                <w:b/>
              </w:rPr>
            </w:pPr>
            <w:r w:rsidRPr="00587FDF">
              <w:rPr>
                <w:b/>
                <w:sz w:val="22"/>
                <w:szCs w:val="22"/>
              </w:rPr>
              <w:t>Số mảnh lá biến nạp</w:t>
            </w:r>
          </w:p>
        </w:tc>
        <w:tc>
          <w:tcPr>
            <w:tcW w:w="1276" w:type="dxa"/>
          </w:tcPr>
          <w:p w:rsidR="00314640" w:rsidRPr="00587FDF" w:rsidRDefault="00314640" w:rsidP="001A0978">
            <w:pPr>
              <w:spacing w:line="320" w:lineRule="exact"/>
              <w:ind w:left="-57" w:right="-57"/>
              <w:jc w:val="center"/>
              <w:rPr>
                <w:b/>
              </w:rPr>
            </w:pPr>
            <w:r w:rsidRPr="00587FDF">
              <w:rPr>
                <w:b/>
                <w:sz w:val="22"/>
                <w:szCs w:val="22"/>
              </w:rPr>
              <w:t>Số mảnh lá sống sót</w:t>
            </w:r>
          </w:p>
        </w:tc>
        <w:tc>
          <w:tcPr>
            <w:tcW w:w="1134" w:type="dxa"/>
          </w:tcPr>
          <w:p w:rsidR="00314640" w:rsidRPr="00587FDF" w:rsidRDefault="00314640" w:rsidP="001A0978">
            <w:pPr>
              <w:spacing w:line="320" w:lineRule="exact"/>
              <w:jc w:val="center"/>
              <w:rPr>
                <w:b/>
              </w:rPr>
            </w:pPr>
            <w:r w:rsidRPr="00587FDF">
              <w:rPr>
                <w:b/>
                <w:sz w:val="22"/>
                <w:szCs w:val="22"/>
              </w:rPr>
              <w:t>Số cụm chồi tạo thành</w:t>
            </w:r>
          </w:p>
        </w:tc>
        <w:tc>
          <w:tcPr>
            <w:tcW w:w="1134" w:type="dxa"/>
          </w:tcPr>
          <w:p w:rsidR="00314640" w:rsidRPr="00587FDF" w:rsidRDefault="00314640" w:rsidP="001A0978">
            <w:pPr>
              <w:spacing w:line="320" w:lineRule="exact"/>
              <w:jc w:val="center"/>
              <w:rPr>
                <w:b/>
              </w:rPr>
            </w:pPr>
            <w:r w:rsidRPr="00587FDF">
              <w:rPr>
                <w:b/>
                <w:sz w:val="22"/>
                <w:szCs w:val="22"/>
              </w:rPr>
              <w:t>Số cây sống sót</w:t>
            </w:r>
          </w:p>
        </w:tc>
        <w:tc>
          <w:tcPr>
            <w:tcW w:w="1134" w:type="dxa"/>
          </w:tcPr>
          <w:p w:rsidR="00314640" w:rsidRPr="00587FDF" w:rsidRDefault="00314640" w:rsidP="001A0978">
            <w:pPr>
              <w:spacing w:line="320" w:lineRule="exact"/>
              <w:jc w:val="center"/>
              <w:rPr>
                <w:b/>
              </w:rPr>
            </w:pPr>
            <w:r w:rsidRPr="00587FDF">
              <w:rPr>
                <w:b/>
                <w:sz w:val="22"/>
                <w:szCs w:val="22"/>
              </w:rPr>
              <w:t>Số cây ra bầu đất</w:t>
            </w:r>
          </w:p>
        </w:tc>
        <w:tc>
          <w:tcPr>
            <w:tcW w:w="1276" w:type="dxa"/>
          </w:tcPr>
          <w:p w:rsidR="00314640" w:rsidRPr="00587FDF" w:rsidRDefault="00314640" w:rsidP="001A0978">
            <w:pPr>
              <w:spacing w:line="320" w:lineRule="exact"/>
              <w:jc w:val="center"/>
              <w:rPr>
                <w:b/>
              </w:rPr>
            </w:pPr>
            <w:r w:rsidRPr="00587FDF">
              <w:rPr>
                <w:b/>
                <w:sz w:val="22"/>
                <w:szCs w:val="22"/>
              </w:rPr>
              <w:t>Số cây trồng tại nhà lưới</w:t>
            </w:r>
          </w:p>
        </w:tc>
      </w:tr>
      <w:tr w:rsidR="00314640" w:rsidRPr="005F739F" w:rsidTr="001A0978">
        <w:tc>
          <w:tcPr>
            <w:tcW w:w="1809" w:type="dxa"/>
          </w:tcPr>
          <w:p w:rsidR="00314640" w:rsidRPr="00587FDF" w:rsidRDefault="00314640" w:rsidP="001A0978">
            <w:pPr>
              <w:spacing w:line="320" w:lineRule="exact"/>
            </w:pPr>
            <w:r w:rsidRPr="00587FDF">
              <w:rPr>
                <w:sz w:val="22"/>
                <w:szCs w:val="22"/>
              </w:rPr>
              <w:t xml:space="preserve">pK7GW-CPi (SMV-BYMV) </w:t>
            </w:r>
          </w:p>
        </w:tc>
        <w:tc>
          <w:tcPr>
            <w:tcW w:w="1417" w:type="dxa"/>
            <w:vAlign w:val="center"/>
          </w:tcPr>
          <w:p w:rsidR="00314640" w:rsidRPr="00587FDF" w:rsidRDefault="00314640" w:rsidP="001A0978">
            <w:pPr>
              <w:spacing w:line="320" w:lineRule="exact"/>
              <w:jc w:val="center"/>
            </w:pPr>
            <w:r w:rsidRPr="00587FDF">
              <w:rPr>
                <w:sz w:val="22"/>
                <w:szCs w:val="22"/>
              </w:rPr>
              <w:t>2 x 30=60</w:t>
            </w:r>
          </w:p>
        </w:tc>
        <w:tc>
          <w:tcPr>
            <w:tcW w:w="1276" w:type="dxa"/>
            <w:vAlign w:val="center"/>
          </w:tcPr>
          <w:p w:rsidR="00314640" w:rsidRPr="00587FDF" w:rsidRDefault="00314640" w:rsidP="001A0978">
            <w:pPr>
              <w:spacing w:line="320" w:lineRule="exact"/>
              <w:jc w:val="center"/>
            </w:pPr>
            <w:r w:rsidRPr="00587FDF">
              <w:rPr>
                <w:sz w:val="22"/>
                <w:szCs w:val="22"/>
              </w:rPr>
              <w:t>38</w:t>
            </w:r>
          </w:p>
        </w:tc>
        <w:tc>
          <w:tcPr>
            <w:tcW w:w="1134" w:type="dxa"/>
            <w:vAlign w:val="center"/>
          </w:tcPr>
          <w:p w:rsidR="00314640" w:rsidRPr="00587FDF" w:rsidRDefault="00314640" w:rsidP="001A0978">
            <w:pPr>
              <w:spacing w:line="320" w:lineRule="exact"/>
              <w:jc w:val="center"/>
            </w:pPr>
            <w:r w:rsidRPr="00587FDF">
              <w:rPr>
                <w:sz w:val="22"/>
                <w:szCs w:val="22"/>
              </w:rPr>
              <w:t>82</w:t>
            </w:r>
          </w:p>
        </w:tc>
        <w:tc>
          <w:tcPr>
            <w:tcW w:w="1134" w:type="dxa"/>
            <w:vAlign w:val="center"/>
          </w:tcPr>
          <w:p w:rsidR="00314640" w:rsidRPr="00587FDF" w:rsidRDefault="00314640" w:rsidP="001A0978">
            <w:pPr>
              <w:spacing w:line="320" w:lineRule="exact"/>
              <w:jc w:val="center"/>
            </w:pPr>
            <w:r w:rsidRPr="00587FDF">
              <w:rPr>
                <w:sz w:val="22"/>
                <w:szCs w:val="22"/>
              </w:rPr>
              <w:t>131</w:t>
            </w:r>
          </w:p>
        </w:tc>
        <w:tc>
          <w:tcPr>
            <w:tcW w:w="1134" w:type="dxa"/>
            <w:vAlign w:val="center"/>
          </w:tcPr>
          <w:p w:rsidR="00314640" w:rsidRPr="00587FDF" w:rsidRDefault="00314640" w:rsidP="001A0978">
            <w:pPr>
              <w:spacing w:line="320" w:lineRule="exact"/>
              <w:jc w:val="center"/>
            </w:pPr>
            <w:r w:rsidRPr="00587FDF">
              <w:rPr>
                <w:sz w:val="22"/>
                <w:szCs w:val="22"/>
              </w:rPr>
              <w:t>40</w:t>
            </w:r>
          </w:p>
        </w:tc>
        <w:tc>
          <w:tcPr>
            <w:tcW w:w="1276" w:type="dxa"/>
            <w:vAlign w:val="center"/>
          </w:tcPr>
          <w:p w:rsidR="00314640" w:rsidRPr="00587FDF" w:rsidRDefault="00314640" w:rsidP="001A0978">
            <w:pPr>
              <w:spacing w:line="320" w:lineRule="exact"/>
              <w:jc w:val="center"/>
            </w:pPr>
            <w:r w:rsidRPr="00587FDF">
              <w:rPr>
                <w:sz w:val="22"/>
                <w:szCs w:val="22"/>
              </w:rPr>
              <w:t>26</w:t>
            </w:r>
          </w:p>
        </w:tc>
      </w:tr>
      <w:tr w:rsidR="00314640" w:rsidRPr="005F739F" w:rsidTr="001A0978">
        <w:tc>
          <w:tcPr>
            <w:tcW w:w="1809" w:type="dxa"/>
          </w:tcPr>
          <w:p w:rsidR="00314640" w:rsidRPr="00587FDF" w:rsidRDefault="00314640" w:rsidP="001A0978">
            <w:pPr>
              <w:spacing w:line="320" w:lineRule="exact"/>
            </w:pPr>
            <w:r w:rsidRPr="00587FDF">
              <w:rPr>
                <w:sz w:val="22"/>
                <w:szCs w:val="22"/>
              </w:rPr>
              <w:t>ĐC0*</w:t>
            </w:r>
          </w:p>
        </w:tc>
        <w:tc>
          <w:tcPr>
            <w:tcW w:w="1417" w:type="dxa"/>
          </w:tcPr>
          <w:p w:rsidR="00314640" w:rsidRPr="00587FDF" w:rsidRDefault="00314640" w:rsidP="001A0978">
            <w:pPr>
              <w:spacing w:line="320" w:lineRule="exact"/>
              <w:jc w:val="center"/>
            </w:pPr>
            <w:r w:rsidRPr="00587FDF">
              <w:rPr>
                <w:sz w:val="22"/>
                <w:szCs w:val="22"/>
              </w:rPr>
              <w:t>30</w:t>
            </w:r>
          </w:p>
        </w:tc>
        <w:tc>
          <w:tcPr>
            <w:tcW w:w="1276" w:type="dxa"/>
          </w:tcPr>
          <w:p w:rsidR="00314640" w:rsidRPr="00587FDF" w:rsidRDefault="00314640" w:rsidP="001A0978">
            <w:pPr>
              <w:spacing w:line="320" w:lineRule="exact"/>
              <w:jc w:val="center"/>
            </w:pPr>
            <w:r w:rsidRPr="00587FDF">
              <w:rPr>
                <w:sz w:val="22"/>
                <w:szCs w:val="22"/>
              </w:rPr>
              <w:t>0</w:t>
            </w:r>
          </w:p>
        </w:tc>
        <w:tc>
          <w:tcPr>
            <w:tcW w:w="1134" w:type="dxa"/>
          </w:tcPr>
          <w:p w:rsidR="00314640" w:rsidRPr="00587FDF" w:rsidRDefault="00314640" w:rsidP="001A0978">
            <w:pPr>
              <w:spacing w:line="320" w:lineRule="exact"/>
              <w:jc w:val="center"/>
            </w:pPr>
            <w:r w:rsidRPr="00587FDF">
              <w:rPr>
                <w:sz w:val="22"/>
                <w:szCs w:val="22"/>
              </w:rPr>
              <w:t>-</w:t>
            </w:r>
          </w:p>
        </w:tc>
        <w:tc>
          <w:tcPr>
            <w:tcW w:w="1134" w:type="dxa"/>
          </w:tcPr>
          <w:p w:rsidR="00314640" w:rsidRPr="00587FDF" w:rsidRDefault="00314640" w:rsidP="001A0978">
            <w:pPr>
              <w:spacing w:line="320" w:lineRule="exact"/>
              <w:jc w:val="center"/>
            </w:pPr>
            <w:r w:rsidRPr="00587FDF">
              <w:rPr>
                <w:sz w:val="22"/>
                <w:szCs w:val="22"/>
              </w:rPr>
              <w:t>-</w:t>
            </w:r>
          </w:p>
        </w:tc>
        <w:tc>
          <w:tcPr>
            <w:tcW w:w="1134" w:type="dxa"/>
          </w:tcPr>
          <w:p w:rsidR="00314640" w:rsidRPr="00587FDF" w:rsidRDefault="00314640" w:rsidP="001A0978">
            <w:pPr>
              <w:spacing w:line="320" w:lineRule="exact"/>
              <w:jc w:val="center"/>
            </w:pPr>
            <w:r w:rsidRPr="00587FDF">
              <w:rPr>
                <w:sz w:val="22"/>
                <w:szCs w:val="22"/>
              </w:rPr>
              <w:t>-</w:t>
            </w:r>
          </w:p>
        </w:tc>
        <w:tc>
          <w:tcPr>
            <w:tcW w:w="1276" w:type="dxa"/>
          </w:tcPr>
          <w:p w:rsidR="00314640" w:rsidRPr="00587FDF" w:rsidRDefault="00314640" w:rsidP="001A0978">
            <w:pPr>
              <w:spacing w:line="320" w:lineRule="exact"/>
              <w:jc w:val="center"/>
            </w:pPr>
            <w:r w:rsidRPr="00587FDF">
              <w:rPr>
                <w:sz w:val="22"/>
                <w:szCs w:val="22"/>
              </w:rPr>
              <w:t>-</w:t>
            </w:r>
          </w:p>
        </w:tc>
      </w:tr>
      <w:tr w:rsidR="00314640" w:rsidRPr="005F739F" w:rsidTr="001A0978">
        <w:tc>
          <w:tcPr>
            <w:tcW w:w="1809" w:type="dxa"/>
          </w:tcPr>
          <w:p w:rsidR="00314640" w:rsidRPr="00587FDF" w:rsidRDefault="00314640" w:rsidP="001A0978">
            <w:pPr>
              <w:spacing w:line="320" w:lineRule="exact"/>
            </w:pPr>
            <w:r w:rsidRPr="00587FDF">
              <w:rPr>
                <w:sz w:val="22"/>
                <w:szCs w:val="22"/>
              </w:rPr>
              <w:t>ĐC1*</w:t>
            </w:r>
          </w:p>
        </w:tc>
        <w:tc>
          <w:tcPr>
            <w:tcW w:w="1417" w:type="dxa"/>
          </w:tcPr>
          <w:p w:rsidR="00314640" w:rsidRPr="00587FDF" w:rsidRDefault="00314640" w:rsidP="001A0978">
            <w:pPr>
              <w:spacing w:line="320" w:lineRule="exact"/>
              <w:jc w:val="center"/>
            </w:pPr>
            <w:r w:rsidRPr="00587FDF">
              <w:rPr>
                <w:sz w:val="22"/>
                <w:szCs w:val="22"/>
              </w:rPr>
              <w:t>30</w:t>
            </w:r>
          </w:p>
        </w:tc>
        <w:tc>
          <w:tcPr>
            <w:tcW w:w="1276" w:type="dxa"/>
          </w:tcPr>
          <w:p w:rsidR="00314640" w:rsidRPr="00587FDF" w:rsidRDefault="00314640" w:rsidP="001A0978">
            <w:pPr>
              <w:spacing w:line="320" w:lineRule="exact"/>
              <w:jc w:val="center"/>
            </w:pPr>
            <w:r w:rsidRPr="00587FDF">
              <w:rPr>
                <w:sz w:val="22"/>
                <w:szCs w:val="22"/>
              </w:rPr>
              <w:t>30</w:t>
            </w:r>
          </w:p>
        </w:tc>
        <w:tc>
          <w:tcPr>
            <w:tcW w:w="1134" w:type="dxa"/>
          </w:tcPr>
          <w:p w:rsidR="00314640" w:rsidRPr="00587FDF" w:rsidRDefault="00314640" w:rsidP="001A0978">
            <w:pPr>
              <w:spacing w:line="320" w:lineRule="exact"/>
              <w:jc w:val="center"/>
            </w:pPr>
            <w:r w:rsidRPr="00587FDF">
              <w:rPr>
                <w:sz w:val="22"/>
                <w:szCs w:val="22"/>
              </w:rPr>
              <w:t>79</w:t>
            </w:r>
          </w:p>
        </w:tc>
        <w:tc>
          <w:tcPr>
            <w:tcW w:w="1134" w:type="dxa"/>
          </w:tcPr>
          <w:p w:rsidR="00314640" w:rsidRPr="00587FDF" w:rsidRDefault="00314640" w:rsidP="001A0978">
            <w:pPr>
              <w:spacing w:line="320" w:lineRule="exact"/>
              <w:jc w:val="center"/>
            </w:pPr>
            <w:r w:rsidRPr="00587FDF">
              <w:rPr>
                <w:sz w:val="22"/>
                <w:szCs w:val="22"/>
              </w:rPr>
              <w:t>105</w:t>
            </w:r>
          </w:p>
        </w:tc>
        <w:tc>
          <w:tcPr>
            <w:tcW w:w="1134" w:type="dxa"/>
          </w:tcPr>
          <w:p w:rsidR="00314640" w:rsidRPr="00587FDF" w:rsidRDefault="00314640" w:rsidP="001A0978">
            <w:pPr>
              <w:spacing w:line="320" w:lineRule="exact"/>
              <w:jc w:val="center"/>
            </w:pPr>
            <w:r w:rsidRPr="00587FDF">
              <w:rPr>
                <w:sz w:val="22"/>
                <w:szCs w:val="22"/>
              </w:rPr>
              <w:t>10</w:t>
            </w:r>
          </w:p>
        </w:tc>
        <w:tc>
          <w:tcPr>
            <w:tcW w:w="1276" w:type="dxa"/>
          </w:tcPr>
          <w:p w:rsidR="00314640" w:rsidRPr="00587FDF" w:rsidRDefault="00314640" w:rsidP="001A0978">
            <w:pPr>
              <w:spacing w:line="320" w:lineRule="exact"/>
              <w:jc w:val="center"/>
            </w:pPr>
            <w:r w:rsidRPr="00587FDF">
              <w:rPr>
                <w:sz w:val="22"/>
                <w:szCs w:val="22"/>
              </w:rPr>
              <w:t>10</w:t>
            </w:r>
          </w:p>
        </w:tc>
      </w:tr>
    </w:tbl>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rsidR="00314640" w:rsidRPr="00CB5BCC" w:rsidRDefault="00314640" w:rsidP="00CA288B">
      <w:pPr>
        <w:spacing w:line="320" w:lineRule="exact"/>
        <w:jc w:val="both"/>
        <w:outlineLvl w:val="2"/>
        <w:rPr>
          <w:i/>
          <w:sz w:val="20"/>
        </w:rPr>
      </w:pPr>
      <w:r w:rsidRPr="00CB5BCC">
        <w:rPr>
          <w:i/>
          <w:sz w:val="20"/>
        </w:rPr>
        <w:t>Ghi chú:</w:t>
      </w:r>
      <w:r w:rsidRPr="00CB5BCC">
        <w:rPr>
          <w:b/>
          <w:i/>
          <w:sz w:val="20"/>
        </w:rPr>
        <w:t xml:space="preserve"> * </w:t>
      </w:r>
      <w:r w:rsidRPr="00CB5BCC">
        <w:rPr>
          <w:i/>
          <w:sz w:val="20"/>
        </w:rPr>
        <w:t>ĐC0 là thuốc lá không chuyển gen được cấy trên môi trường tái sinh có bổ sung kháng sinh; * ĐC1 là thuốc lá không chuyển gen được cấy trên môi trường tái sinh không bổ sung kháng sinh</w:t>
      </w:r>
    </w:p>
    <w:p w:rsidR="00314640" w:rsidRPr="005F739F" w:rsidRDefault="00314640" w:rsidP="00CA288B">
      <w:pPr>
        <w:spacing w:line="360" w:lineRule="exact"/>
        <w:jc w:val="both"/>
        <w:outlineLvl w:val="2"/>
        <w:rPr>
          <w:b/>
        </w:rPr>
      </w:pPr>
      <w:r w:rsidRPr="005F739F">
        <w:rPr>
          <w:b/>
        </w:rPr>
        <w:lastRenderedPageBreak/>
        <w:t>Phân tích cây thuốc lá chuyển gen</w:t>
      </w:r>
    </w:p>
    <w:p w:rsidR="00314640" w:rsidRPr="005F739F" w:rsidRDefault="00314640" w:rsidP="00CA288B">
      <w:pPr>
        <w:spacing w:line="360" w:lineRule="exact"/>
        <w:jc w:val="both"/>
        <w:outlineLvl w:val="2"/>
        <w:rPr>
          <w:b/>
          <w:i/>
        </w:rPr>
      </w:pPr>
      <w:r w:rsidRPr="005F739F">
        <w:rPr>
          <w:b/>
          <w:i/>
        </w:rPr>
        <w:t xml:space="preserve"> Kiểm tra các dòng thuốc lá chuyển gen bằng kỹ thuật PCR</w:t>
      </w:r>
    </w:p>
    <w:p w:rsidR="00314640" w:rsidRPr="005F739F" w:rsidRDefault="00314640" w:rsidP="00CA288B">
      <w:pPr>
        <w:spacing w:line="360" w:lineRule="exact"/>
        <w:ind w:firstLine="550"/>
        <w:jc w:val="both"/>
      </w:pPr>
      <w:r w:rsidRPr="005F739F">
        <w:rPr>
          <w:bCs/>
          <w:noProof/>
        </w:rPr>
        <w:t>DNA tổng số được tách từ các mẫu lá non của 26 dòng cây thuốc lá chuyển gen ở thế hệ T</w:t>
      </w:r>
      <w:r w:rsidRPr="00442BEB">
        <w:rPr>
          <w:bCs/>
          <w:noProof/>
          <w:vertAlign w:val="subscript"/>
        </w:rPr>
        <w:t>0</w:t>
      </w:r>
      <w:r w:rsidRPr="005F739F">
        <w:rPr>
          <w:bCs/>
          <w:noProof/>
        </w:rPr>
        <w:t xml:space="preserve"> trồng tại nhà lưới sau 3 - 4 tuần ra cây và kiểm tra sản phẩm DNA bằng </w:t>
      </w:r>
      <w:r w:rsidRPr="005F739F">
        <w:t>điện di và cho kết quả DNA đảm bảo chất lượng cho phản ứng PCR.</w:t>
      </w:r>
      <w:bookmarkStart w:id="95" w:name="_Toc271523792"/>
    </w:p>
    <w:p w:rsidR="00314640" w:rsidRPr="00C94C4C" w:rsidRDefault="00314640" w:rsidP="00CA288B">
      <w:pPr>
        <w:spacing w:line="360" w:lineRule="exact"/>
        <w:ind w:firstLine="550"/>
        <w:jc w:val="both"/>
        <w:rPr>
          <w:spacing w:val="4"/>
        </w:rPr>
      </w:pPr>
      <w:r w:rsidRPr="005F739F">
        <w:t>Tiến hành kiểm tra sự có mặt của cấu trúc CPi (SMV-BYMV) bằng phản ứng PCR với cặp mồi đặc hiệu SMV-CPi-F/BYMV-CPi-R (Hình 2).</w:t>
      </w:r>
      <w:bookmarkEnd w:id="95"/>
      <w:r w:rsidRPr="005F739F">
        <w:t xml:space="preserve"> Kết quả thể hiện ở hình 2 cho thấy, tất cả 26/26 dòng đều dương tính với phản ứng PCR, băng điện di sản phẩm PCR thu được có kích thước 573bp, tương tự như kết quả ở mẫu đối chứng dương. Kích thước này hoàn toàn phù hợp với kích thước của cấu trúc CPi (SMV-BYMV). Vì vậy, có thể khẳng định cấu trúc CPi (SMV-BYMV) đã được chuyển thành công vào cây thuốc lá giống </w:t>
      </w:r>
      <w:r w:rsidRPr="005F739F">
        <w:rPr>
          <w:lang w:eastAsia="en-AU"/>
        </w:rPr>
        <w:t>C9-1</w:t>
      </w:r>
      <w:r w:rsidRPr="005F739F">
        <w:rPr>
          <w:spacing w:val="4"/>
        </w:rPr>
        <w:t>.</w:t>
      </w:r>
    </w:p>
    <w:p w:rsidR="00314640" w:rsidRDefault="00314640" w:rsidP="00CA288B">
      <w:pPr>
        <w:spacing w:line="320" w:lineRule="exact"/>
        <w:ind w:firstLine="550"/>
        <w:jc w:val="both"/>
        <w:rPr>
          <w:spacing w:val="4"/>
        </w:rPr>
      </w:pPr>
    </w:p>
    <w:p w:rsidR="00314640" w:rsidRPr="00C94C4C" w:rsidRDefault="00B83152" w:rsidP="00CA288B">
      <w:pPr>
        <w:ind w:firstLine="547"/>
        <w:jc w:val="both"/>
        <w:rPr>
          <w:spacing w:val="4"/>
        </w:rPr>
      </w:pPr>
      <w:r>
        <w:rPr>
          <w:noProof/>
          <w:spacing w:val="4"/>
          <w:lang w:val="en-US" w:bidi="th-TH"/>
        </w:rPr>
        <w:drawing>
          <wp:inline distT="0" distB="0" distL="0" distR="0">
            <wp:extent cx="5000625" cy="1123950"/>
            <wp:effectExtent l="0" t="0" r="9525" b="0"/>
            <wp:docPr id="405"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88"/>
                    <a:srcRect/>
                    <a:stretch>
                      <a:fillRect/>
                    </a:stretch>
                  </pic:blipFill>
                  <pic:spPr bwMode="auto">
                    <a:xfrm>
                      <a:off x="0" y="0"/>
                      <a:ext cx="5000625" cy="1123950"/>
                    </a:xfrm>
                    <a:prstGeom prst="rect">
                      <a:avLst/>
                    </a:prstGeom>
                    <a:noFill/>
                    <a:ln w="9525">
                      <a:noFill/>
                      <a:miter lim="800000"/>
                      <a:headEnd/>
                      <a:tailEnd/>
                    </a:ln>
                  </pic:spPr>
                </pic:pic>
              </a:graphicData>
            </a:graphic>
          </wp:inline>
        </w:drawing>
      </w:r>
      <w:r w:rsidR="00314640" w:rsidRPr="005F739F">
        <w:rPr>
          <w:spacing w:val="4"/>
        </w:rPr>
        <w:t xml:space="preserve"> </w:t>
      </w:r>
    </w:p>
    <w:p w:rsidR="00314640" w:rsidRPr="00C94C4C" w:rsidRDefault="00314640" w:rsidP="00CA288B">
      <w:pPr>
        <w:spacing w:line="320" w:lineRule="exact"/>
        <w:ind w:firstLine="550"/>
        <w:jc w:val="both"/>
        <w:rPr>
          <w:spacing w:val="4"/>
        </w:rPr>
      </w:pPr>
    </w:p>
    <w:p w:rsidR="00314640" w:rsidRPr="005F739F" w:rsidRDefault="00314640" w:rsidP="00CA288B">
      <w:pPr>
        <w:spacing w:line="320" w:lineRule="exact"/>
        <w:jc w:val="center"/>
      </w:pPr>
      <w:r w:rsidRPr="005F739F">
        <w:t xml:space="preserve">Hình 2. Kết quả điện di kiểm tra sản phẩm PCR xác định sự có mặt của cấu trúc CPi (SMV-BYMV) trong các dòng cây thuốc lá chuyển gen </w:t>
      </w:r>
    </w:p>
    <w:p w:rsidR="00314640" w:rsidRPr="005F739F" w:rsidRDefault="00314640" w:rsidP="00CA288B">
      <w:pPr>
        <w:spacing w:line="320" w:lineRule="exact"/>
      </w:pPr>
      <w:r w:rsidRPr="005F739F">
        <w:t>1-26: 26 dòng thuốc lá chuyển gen; (+) Đối chứng dương là plasmid pK7GW-CPi (SMV-BYMV; (-) Đối chứng âm là sản phẩm PCR sử dụng khuôn DNA tách từ cây thuố</w:t>
      </w:r>
      <w:r>
        <w:t xml:space="preserve">c lá không </w:t>
      </w:r>
      <w:r w:rsidRPr="005F739F">
        <w:t>chuyển gen; M: Marker 1kb (Thermo Scientific)</w:t>
      </w:r>
    </w:p>
    <w:p w:rsidR="00314640" w:rsidRPr="005F739F" w:rsidRDefault="00314640" w:rsidP="00CA288B">
      <w:pPr>
        <w:spacing w:line="360" w:lineRule="exact"/>
        <w:ind w:firstLine="720"/>
        <w:jc w:val="both"/>
        <w:outlineLvl w:val="2"/>
        <w:rPr>
          <w:b/>
          <w:spacing w:val="4"/>
        </w:rPr>
      </w:pPr>
      <w:r w:rsidRPr="005F739F">
        <w:rPr>
          <w:b/>
          <w:i/>
        </w:rPr>
        <w:t>Đánh giá khả năng kháng SMV và BYMV của các dòng thuốc lá chuyển gen trong điều kiện lây nhiễm nhân tạo</w:t>
      </w:r>
      <w:r w:rsidRPr="005F739F">
        <w:rPr>
          <w:b/>
          <w:spacing w:val="4"/>
        </w:rPr>
        <w:t xml:space="preserve"> </w:t>
      </w:r>
    </w:p>
    <w:p w:rsidR="00314640" w:rsidRPr="005F739F" w:rsidRDefault="00314640" w:rsidP="00CA288B">
      <w:pPr>
        <w:spacing w:line="360" w:lineRule="exact"/>
        <w:jc w:val="both"/>
        <w:rPr>
          <w:spacing w:val="4"/>
        </w:rPr>
      </w:pPr>
      <w:r w:rsidRPr="005F739F">
        <w:rPr>
          <w:spacing w:val="4"/>
        </w:rPr>
        <w:tab/>
        <w:t xml:space="preserve">Điều quan trọng nhất trong nghiên cứu này là việc tạo ra các dòng thuốc lá chuyển gen kháng đơn loài virus và kháng đồng thời hai loài SMV và BYMV. Do đó, để kiểm tra tính kháng đối với virus, 26 dòng thuốc lá chuyển gen dương tính với PCR và 10 dòng đối chứng không chuyển gen được lây nhiễm bằng dịch chứa SMV và BYMV </w:t>
      </w:r>
      <w:r>
        <w:rPr>
          <w:spacing w:val="4"/>
        </w:rPr>
        <w:t>sau khi gây tổn thương bề mặt lá. Tiến hành lây nhiễm</w:t>
      </w:r>
      <w:r w:rsidRPr="005F739F">
        <w:rPr>
          <w:spacing w:val="4"/>
        </w:rPr>
        <w:t xml:space="preserve"> ba lần, mỗi lần cách nhau 15 ngày. Sau mỗi lần lây nhiễm, các dòng thuốc lá được quan sát sự biểu hiện của virus. Hình 3 thể hiện hình thái lá cây thuốc lá kháng bệnh, nhiễm bệnh của các dòng cây chuyển gen và cây đối chứng không chuyển gen.</w:t>
      </w:r>
    </w:p>
    <w:p w:rsidR="00314640" w:rsidRPr="005F739F" w:rsidRDefault="00B83152" w:rsidP="00CA288B">
      <w:pPr>
        <w:spacing w:after="60" w:line="312" w:lineRule="auto"/>
        <w:ind w:firstLine="720"/>
        <w:jc w:val="center"/>
        <w:rPr>
          <w:noProof/>
        </w:rPr>
      </w:pPr>
      <w:r>
        <w:rPr>
          <w:noProof/>
          <w:lang w:val="en-US" w:bidi="th-TH"/>
        </w:rPr>
        <w:lastRenderedPageBreak/>
        <w:drawing>
          <wp:inline distT="0" distB="0" distL="0" distR="0">
            <wp:extent cx="2667000" cy="2295525"/>
            <wp:effectExtent l="1905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89"/>
                    <a:srcRect l="20734" t="1900" r="14392"/>
                    <a:stretch>
                      <a:fillRect/>
                    </a:stretch>
                  </pic:blipFill>
                  <pic:spPr bwMode="auto">
                    <a:xfrm>
                      <a:off x="0" y="0"/>
                      <a:ext cx="2667000" cy="2295525"/>
                    </a:xfrm>
                    <a:prstGeom prst="rect">
                      <a:avLst/>
                    </a:prstGeom>
                    <a:noFill/>
                    <a:ln w="9525">
                      <a:noFill/>
                      <a:miter lim="800000"/>
                      <a:headEnd/>
                      <a:tailEnd/>
                    </a:ln>
                  </pic:spPr>
                </pic:pic>
              </a:graphicData>
            </a:graphic>
          </wp:inline>
        </w:drawing>
      </w:r>
    </w:p>
    <w:p w:rsidR="00314640" w:rsidRPr="005F739F" w:rsidRDefault="00314640" w:rsidP="00CA288B">
      <w:pPr>
        <w:spacing w:line="360" w:lineRule="exact"/>
        <w:ind w:firstLine="720"/>
        <w:jc w:val="both"/>
        <w:rPr>
          <w:noProof/>
        </w:rPr>
      </w:pPr>
      <w:r w:rsidRPr="005F739F">
        <w:rPr>
          <w:noProof/>
        </w:rPr>
        <w:t>Hình 3. Hình thái lá của một số dòng thuốc lá chuyển gen và cây đối chứng không chuyển gen (A. Dòng cây chuyển gen T0-5 kháng virus; B: Dòng cây chuyển gen T</w:t>
      </w:r>
      <w:r w:rsidRPr="009E0F97">
        <w:rPr>
          <w:noProof/>
          <w:vertAlign w:val="subscript"/>
        </w:rPr>
        <w:t>0</w:t>
      </w:r>
      <w:r w:rsidRPr="005F739F">
        <w:rPr>
          <w:noProof/>
        </w:rPr>
        <w:t>-12 nhiễm nhẹ virus; C: Dòng cây chuyển gen T</w:t>
      </w:r>
      <w:r w:rsidRPr="009E0F97">
        <w:rPr>
          <w:noProof/>
          <w:vertAlign w:val="subscript"/>
        </w:rPr>
        <w:t>0</w:t>
      </w:r>
      <w:r w:rsidRPr="005F739F">
        <w:rPr>
          <w:noProof/>
        </w:rPr>
        <w:t>-9 nhiễm nặng virus; D: Cây đối chứng không chuyển gen nhiễm nặng virus)</w:t>
      </w:r>
    </w:p>
    <w:p w:rsidR="00314640" w:rsidRPr="005F739F" w:rsidRDefault="00314640" w:rsidP="00CA288B">
      <w:pPr>
        <w:spacing w:line="360" w:lineRule="exact"/>
        <w:ind w:firstLine="720"/>
        <w:jc w:val="both"/>
        <w:rPr>
          <w:spacing w:val="4"/>
        </w:rPr>
      </w:pPr>
      <w:r w:rsidRPr="005F739F">
        <w:rPr>
          <w:spacing w:val="4"/>
        </w:rPr>
        <w:t>Kết quả đánh giá tính kháng bệnh virus khảm của 26 dòng cây thuốc lá chuyển gen và 10 cây đối chứng được trình bày ở bảng 2. Số liệu</w:t>
      </w:r>
      <w:r w:rsidRPr="005F739F">
        <w:t xml:space="preserve"> thống kê ở bảng 2 cho thấy tỷ lệ kháng hoàn toàn của các dòng thuốc lá chuyển gen mang cấu trúc CPi (SMV-BYMV) khá cao (19 cây kháng/26 cây lây nhiễm, tương ứng với 73,08%).</w:t>
      </w:r>
    </w:p>
    <w:p w:rsidR="00314640" w:rsidRPr="005F739F" w:rsidRDefault="00314640" w:rsidP="00CA288B">
      <w:pPr>
        <w:spacing w:line="360" w:lineRule="exact"/>
        <w:ind w:firstLine="720"/>
        <w:jc w:val="both"/>
      </w:pPr>
      <w:r w:rsidRPr="005F739F">
        <w:t xml:space="preserve">Những cây đối chứng và các dòng cây chuyển gen nhiễm bệnh do nhiễm hai loài SMV và BYMV đều biểu hiện có lá bị khảm và xoăn, còi cọc và sinh trưởng kém. Trong khi đó, các dòng cây kháng hoàn toàn vẫn sinh trưởng và phát triển bình thường, lá xanh tốt. Như vậy, phương pháp lây nhiễm nhân tạo SMV và BYMV bằng nguồn lá nhiễm bệnh khảm có thể áp dụng tốt để đánh giá khả năng kháng cho các dòng thuốc lá chuyển cấu trúc CPi (SMV-BYMV). </w:t>
      </w:r>
    </w:p>
    <w:p w:rsidR="00314640" w:rsidRDefault="00314640" w:rsidP="00CA288B">
      <w:pPr>
        <w:spacing w:line="360" w:lineRule="exact"/>
        <w:jc w:val="both"/>
        <w:rPr>
          <w:spacing w:val="4"/>
        </w:rPr>
      </w:pPr>
      <w:r w:rsidRPr="005F739F">
        <w:rPr>
          <w:spacing w:val="4"/>
        </w:rPr>
        <w:t>Bảng 2.</w:t>
      </w:r>
      <w:r w:rsidRPr="005F739F">
        <w:rPr>
          <w:b/>
          <w:spacing w:val="4"/>
        </w:rPr>
        <w:t xml:space="preserve"> </w:t>
      </w:r>
      <w:r w:rsidRPr="005F739F">
        <w:rPr>
          <w:spacing w:val="4"/>
        </w:rPr>
        <w:t>Kết quả lây nhiễm nhân tạo và khả năng kháng SMV, BYMV của các dòng thuốc lá chuyển gen T</w:t>
      </w:r>
      <w:r w:rsidRPr="005F739F">
        <w:rPr>
          <w:spacing w:val="4"/>
          <w:vertAlign w:val="subscript"/>
        </w:rPr>
        <w:t>0</w:t>
      </w:r>
      <w:r w:rsidRPr="005F739F">
        <w:rPr>
          <w:spacing w:val="4"/>
        </w:rPr>
        <w:t xml:space="preserve"> và cây đối chứng không chuyển gen</w:t>
      </w:r>
    </w:p>
    <w:p w:rsidR="00314640" w:rsidRPr="005F739F" w:rsidRDefault="00314640" w:rsidP="00CA288B">
      <w:pPr>
        <w:spacing w:line="360" w:lineRule="exact"/>
        <w:jc w:val="both"/>
        <w:rPr>
          <w:spacing w:val="4"/>
        </w:rPr>
      </w:pPr>
    </w:p>
    <w:tbl>
      <w:tblPr>
        <w:tblW w:w="957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7"/>
        <w:gridCol w:w="1007"/>
        <w:gridCol w:w="1004"/>
        <w:gridCol w:w="951"/>
        <w:gridCol w:w="1004"/>
        <w:gridCol w:w="1007"/>
        <w:gridCol w:w="1347"/>
        <w:gridCol w:w="1200"/>
        <w:gridCol w:w="1127"/>
      </w:tblGrid>
      <w:tr w:rsidR="00314640" w:rsidRPr="005F739F" w:rsidTr="001A0978">
        <w:trPr>
          <w:jc w:val="center"/>
        </w:trPr>
        <w:tc>
          <w:tcPr>
            <w:tcW w:w="927" w:type="dxa"/>
            <w:vMerge w:val="restart"/>
          </w:tcPr>
          <w:p w:rsidR="00314640" w:rsidRPr="00587FDF" w:rsidRDefault="00314640" w:rsidP="001A0978">
            <w:pPr>
              <w:spacing w:after="60" w:line="312" w:lineRule="auto"/>
              <w:jc w:val="both"/>
              <w:rPr>
                <w:b/>
              </w:rPr>
            </w:pPr>
            <w:r w:rsidRPr="00587FDF">
              <w:rPr>
                <w:b/>
                <w:sz w:val="22"/>
                <w:szCs w:val="22"/>
              </w:rPr>
              <w:t>Lần lây nhiễm</w:t>
            </w:r>
          </w:p>
        </w:tc>
        <w:tc>
          <w:tcPr>
            <w:tcW w:w="3966" w:type="dxa"/>
            <w:gridSpan w:val="4"/>
          </w:tcPr>
          <w:p w:rsidR="00314640" w:rsidRPr="00587FDF" w:rsidRDefault="00314640" w:rsidP="001A0978">
            <w:pPr>
              <w:spacing w:after="60" w:line="312" w:lineRule="auto"/>
              <w:jc w:val="both"/>
              <w:rPr>
                <w:b/>
              </w:rPr>
            </w:pPr>
            <w:r w:rsidRPr="00587FDF">
              <w:rPr>
                <w:b/>
                <w:sz w:val="22"/>
                <w:szCs w:val="22"/>
              </w:rPr>
              <w:t>Các dòng cây chuyển gen</w:t>
            </w:r>
          </w:p>
        </w:tc>
        <w:tc>
          <w:tcPr>
            <w:tcW w:w="4681" w:type="dxa"/>
            <w:gridSpan w:val="4"/>
          </w:tcPr>
          <w:p w:rsidR="00314640" w:rsidRPr="00587FDF" w:rsidRDefault="00314640" w:rsidP="001A0978">
            <w:pPr>
              <w:spacing w:after="60" w:line="312" w:lineRule="auto"/>
              <w:jc w:val="both"/>
              <w:rPr>
                <w:b/>
              </w:rPr>
            </w:pPr>
            <w:r w:rsidRPr="00587FDF">
              <w:rPr>
                <w:b/>
                <w:sz w:val="22"/>
                <w:szCs w:val="22"/>
              </w:rPr>
              <w:t>Đối chứng không chuyển gen</w:t>
            </w:r>
          </w:p>
        </w:tc>
      </w:tr>
      <w:tr w:rsidR="00314640" w:rsidRPr="005F739F" w:rsidTr="001A0978">
        <w:trPr>
          <w:jc w:val="center"/>
        </w:trPr>
        <w:tc>
          <w:tcPr>
            <w:tcW w:w="927" w:type="dxa"/>
            <w:vMerge/>
          </w:tcPr>
          <w:p w:rsidR="00314640" w:rsidRPr="00587FDF" w:rsidRDefault="00314640" w:rsidP="001A0978">
            <w:pPr>
              <w:spacing w:after="60" w:line="312" w:lineRule="auto"/>
              <w:jc w:val="both"/>
            </w:pPr>
          </w:p>
        </w:tc>
        <w:tc>
          <w:tcPr>
            <w:tcW w:w="1007" w:type="dxa"/>
          </w:tcPr>
          <w:p w:rsidR="00314640" w:rsidRPr="00587FDF" w:rsidRDefault="00314640" w:rsidP="001A0978">
            <w:pPr>
              <w:spacing w:after="60" w:line="264" w:lineRule="auto"/>
              <w:jc w:val="center"/>
            </w:pPr>
            <w:r w:rsidRPr="00587FDF">
              <w:rPr>
                <w:sz w:val="22"/>
                <w:szCs w:val="22"/>
              </w:rPr>
              <w:t>Số cây được lây nhiễm</w:t>
            </w:r>
          </w:p>
        </w:tc>
        <w:tc>
          <w:tcPr>
            <w:tcW w:w="1004" w:type="dxa"/>
          </w:tcPr>
          <w:p w:rsidR="00314640" w:rsidRPr="00587FDF" w:rsidRDefault="00314640" w:rsidP="001A0978">
            <w:pPr>
              <w:spacing w:after="60" w:line="264" w:lineRule="auto"/>
              <w:jc w:val="center"/>
            </w:pPr>
            <w:r w:rsidRPr="00587FDF">
              <w:rPr>
                <w:sz w:val="22"/>
                <w:szCs w:val="22"/>
              </w:rPr>
              <w:t>Số cây kháng hoàn toàn</w:t>
            </w:r>
          </w:p>
        </w:tc>
        <w:tc>
          <w:tcPr>
            <w:tcW w:w="951" w:type="dxa"/>
          </w:tcPr>
          <w:p w:rsidR="00314640" w:rsidRPr="00587FDF" w:rsidRDefault="00314640" w:rsidP="001A0978">
            <w:pPr>
              <w:spacing w:after="60" w:line="264" w:lineRule="auto"/>
              <w:jc w:val="center"/>
            </w:pPr>
            <w:r w:rsidRPr="00587FDF">
              <w:rPr>
                <w:sz w:val="22"/>
                <w:szCs w:val="22"/>
              </w:rPr>
              <w:t>Số cây có biểu hiện bệnh</w:t>
            </w:r>
          </w:p>
        </w:tc>
        <w:tc>
          <w:tcPr>
            <w:tcW w:w="1004" w:type="dxa"/>
          </w:tcPr>
          <w:p w:rsidR="00314640" w:rsidRPr="00587FDF" w:rsidRDefault="00314640" w:rsidP="001A0978">
            <w:pPr>
              <w:spacing w:after="60" w:line="264" w:lineRule="auto"/>
              <w:jc w:val="center"/>
            </w:pPr>
            <w:r w:rsidRPr="00587FDF">
              <w:rPr>
                <w:sz w:val="22"/>
                <w:szCs w:val="22"/>
              </w:rPr>
              <w:t>Tỷ lệ kháng</w:t>
            </w:r>
          </w:p>
          <w:p w:rsidR="00314640" w:rsidRPr="00587FDF" w:rsidRDefault="00314640" w:rsidP="001A0978">
            <w:pPr>
              <w:spacing w:after="60" w:line="264" w:lineRule="auto"/>
              <w:jc w:val="center"/>
            </w:pPr>
            <w:r w:rsidRPr="00587FDF">
              <w:rPr>
                <w:sz w:val="22"/>
                <w:szCs w:val="22"/>
              </w:rPr>
              <w:t>(%)</w:t>
            </w:r>
          </w:p>
        </w:tc>
        <w:tc>
          <w:tcPr>
            <w:tcW w:w="1007" w:type="dxa"/>
          </w:tcPr>
          <w:p w:rsidR="00314640" w:rsidRPr="00587FDF" w:rsidRDefault="00314640" w:rsidP="001A0978">
            <w:pPr>
              <w:spacing w:after="60" w:line="264" w:lineRule="auto"/>
              <w:jc w:val="center"/>
            </w:pPr>
            <w:r w:rsidRPr="00587FDF">
              <w:rPr>
                <w:sz w:val="22"/>
                <w:szCs w:val="22"/>
              </w:rPr>
              <w:t>Số cây được lây nhiễm</w:t>
            </w:r>
          </w:p>
        </w:tc>
        <w:tc>
          <w:tcPr>
            <w:tcW w:w="1347" w:type="dxa"/>
          </w:tcPr>
          <w:p w:rsidR="00314640" w:rsidRPr="00587FDF" w:rsidRDefault="00314640" w:rsidP="001A0978">
            <w:pPr>
              <w:spacing w:after="60" w:line="264" w:lineRule="auto"/>
              <w:jc w:val="center"/>
            </w:pPr>
            <w:r w:rsidRPr="00587FDF">
              <w:rPr>
                <w:sz w:val="22"/>
                <w:szCs w:val="22"/>
              </w:rPr>
              <w:t>Số cây không biểu hiện bệnh</w:t>
            </w:r>
          </w:p>
        </w:tc>
        <w:tc>
          <w:tcPr>
            <w:tcW w:w="1200" w:type="dxa"/>
          </w:tcPr>
          <w:p w:rsidR="00314640" w:rsidRPr="00587FDF" w:rsidRDefault="00314640" w:rsidP="001A0978">
            <w:pPr>
              <w:spacing w:after="60" w:line="264" w:lineRule="auto"/>
              <w:jc w:val="center"/>
            </w:pPr>
            <w:r w:rsidRPr="00587FDF">
              <w:rPr>
                <w:sz w:val="22"/>
                <w:szCs w:val="22"/>
              </w:rPr>
              <w:t>Số cây có biểu hiện nhiễm bệnh</w:t>
            </w:r>
          </w:p>
        </w:tc>
        <w:tc>
          <w:tcPr>
            <w:tcW w:w="1127" w:type="dxa"/>
          </w:tcPr>
          <w:p w:rsidR="00314640" w:rsidRPr="00587FDF" w:rsidRDefault="00314640" w:rsidP="001A0978">
            <w:pPr>
              <w:spacing w:after="60" w:line="264" w:lineRule="auto"/>
              <w:jc w:val="center"/>
            </w:pPr>
            <w:r w:rsidRPr="00587FDF">
              <w:rPr>
                <w:sz w:val="22"/>
                <w:szCs w:val="22"/>
              </w:rPr>
              <w:t>Tỷ lệ kháng</w:t>
            </w:r>
          </w:p>
          <w:p w:rsidR="00314640" w:rsidRPr="00587FDF" w:rsidRDefault="00314640" w:rsidP="001A0978">
            <w:pPr>
              <w:spacing w:after="60" w:line="264" w:lineRule="auto"/>
              <w:jc w:val="center"/>
            </w:pPr>
            <w:r w:rsidRPr="00587FDF">
              <w:rPr>
                <w:sz w:val="22"/>
                <w:szCs w:val="22"/>
              </w:rPr>
              <w:t>(%)</w:t>
            </w:r>
          </w:p>
        </w:tc>
      </w:tr>
      <w:tr w:rsidR="00314640" w:rsidRPr="005F739F" w:rsidTr="001A0978">
        <w:trPr>
          <w:jc w:val="center"/>
        </w:trPr>
        <w:tc>
          <w:tcPr>
            <w:tcW w:w="927" w:type="dxa"/>
          </w:tcPr>
          <w:p w:rsidR="00314640" w:rsidRPr="00587FDF" w:rsidRDefault="00314640" w:rsidP="001A0978">
            <w:pPr>
              <w:spacing w:after="60" w:line="312" w:lineRule="auto"/>
              <w:jc w:val="center"/>
            </w:pPr>
            <w:r w:rsidRPr="00587FDF">
              <w:rPr>
                <w:sz w:val="22"/>
                <w:szCs w:val="22"/>
              </w:rPr>
              <w:t>1</w:t>
            </w:r>
          </w:p>
        </w:tc>
        <w:tc>
          <w:tcPr>
            <w:tcW w:w="1007" w:type="dxa"/>
          </w:tcPr>
          <w:p w:rsidR="00314640" w:rsidRPr="00587FDF" w:rsidRDefault="00314640" w:rsidP="001A0978">
            <w:pPr>
              <w:spacing w:after="60" w:line="312" w:lineRule="auto"/>
              <w:jc w:val="center"/>
            </w:pPr>
            <w:r w:rsidRPr="00587FDF">
              <w:rPr>
                <w:sz w:val="22"/>
                <w:szCs w:val="22"/>
              </w:rPr>
              <w:t>26</w:t>
            </w:r>
          </w:p>
        </w:tc>
        <w:tc>
          <w:tcPr>
            <w:tcW w:w="1004" w:type="dxa"/>
          </w:tcPr>
          <w:p w:rsidR="00314640" w:rsidRPr="00587FDF" w:rsidRDefault="00314640" w:rsidP="001A0978">
            <w:pPr>
              <w:spacing w:after="60" w:line="312" w:lineRule="auto"/>
              <w:jc w:val="center"/>
            </w:pPr>
            <w:r w:rsidRPr="00587FDF">
              <w:rPr>
                <w:sz w:val="22"/>
                <w:szCs w:val="22"/>
              </w:rPr>
              <w:t>22</w:t>
            </w:r>
          </w:p>
        </w:tc>
        <w:tc>
          <w:tcPr>
            <w:tcW w:w="951" w:type="dxa"/>
          </w:tcPr>
          <w:p w:rsidR="00314640" w:rsidRPr="00587FDF" w:rsidRDefault="00314640" w:rsidP="001A0978">
            <w:pPr>
              <w:spacing w:after="60" w:line="312" w:lineRule="auto"/>
              <w:jc w:val="center"/>
            </w:pPr>
            <w:r w:rsidRPr="00587FDF">
              <w:rPr>
                <w:sz w:val="22"/>
                <w:szCs w:val="22"/>
              </w:rPr>
              <w:t>4 (++)</w:t>
            </w:r>
          </w:p>
        </w:tc>
        <w:tc>
          <w:tcPr>
            <w:tcW w:w="1004" w:type="dxa"/>
          </w:tcPr>
          <w:p w:rsidR="00314640" w:rsidRPr="00587FDF" w:rsidRDefault="00314640" w:rsidP="001A0978">
            <w:pPr>
              <w:spacing w:after="60" w:line="312" w:lineRule="auto"/>
              <w:jc w:val="center"/>
            </w:pPr>
            <w:r w:rsidRPr="00587FDF">
              <w:rPr>
                <w:sz w:val="22"/>
                <w:szCs w:val="22"/>
              </w:rPr>
              <w:t>84,62</w:t>
            </w:r>
          </w:p>
        </w:tc>
        <w:tc>
          <w:tcPr>
            <w:tcW w:w="1007" w:type="dxa"/>
          </w:tcPr>
          <w:p w:rsidR="00314640" w:rsidRPr="00587FDF" w:rsidRDefault="00314640" w:rsidP="001A0978">
            <w:pPr>
              <w:spacing w:after="60" w:line="312" w:lineRule="auto"/>
              <w:jc w:val="center"/>
            </w:pPr>
            <w:r w:rsidRPr="00587FDF">
              <w:rPr>
                <w:sz w:val="22"/>
                <w:szCs w:val="22"/>
              </w:rPr>
              <w:t>10</w:t>
            </w:r>
          </w:p>
        </w:tc>
        <w:tc>
          <w:tcPr>
            <w:tcW w:w="1347" w:type="dxa"/>
          </w:tcPr>
          <w:p w:rsidR="00314640" w:rsidRPr="00587FDF" w:rsidRDefault="00314640" w:rsidP="001A0978">
            <w:pPr>
              <w:spacing w:after="60" w:line="312" w:lineRule="auto"/>
              <w:jc w:val="center"/>
            </w:pPr>
            <w:r w:rsidRPr="00587FDF">
              <w:rPr>
                <w:sz w:val="22"/>
                <w:szCs w:val="22"/>
              </w:rPr>
              <w:t>3</w:t>
            </w:r>
          </w:p>
        </w:tc>
        <w:tc>
          <w:tcPr>
            <w:tcW w:w="1200" w:type="dxa"/>
          </w:tcPr>
          <w:p w:rsidR="00314640" w:rsidRPr="00587FDF" w:rsidRDefault="00314640" w:rsidP="001A0978">
            <w:pPr>
              <w:spacing w:after="60" w:line="312" w:lineRule="auto"/>
              <w:jc w:val="center"/>
            </w:pPr>
            <w:r w:rsidRPr="00587FDF">
              <w:rPr>
                <w:sz w:val="22"/>
                <w:szCs w:val="22"/>
              </w:rPr>
              <w:t>7 (+++)</w:t>
            </w:r>
          </w:p>
        </w:tc>
        <w:tc>
          <w:tcPr>
            <w:tcW w:w="1127" w:type="dxa"/>
          </w:tcPr>
          <w:p w:rsidR="00314640" w:rsidRPr="00587FDF" w:rsidRDefault="00314640" w:rsidP="001A0978">
            <w:pPr>
              <w:spacing w:after="60" w:line="312" w:lineRule="auto"/>
              <w:jc w:val="center"/>
            </w:pPr>
            <w:r w:rsidRPr="00587FDF">
              <w:rPr>
                <w:sz w:val="22"/>
                <w:szCs w:val="22"/>
              </w:rPr>
              <w:t>30,33</w:t>
            </w:r>
          </w:p>
        </w:tc>
      </w:tr>
      <w:tr w:rsidR="00314640" w:rsidRPr="005F739F" w:rsidTr="001A0978">
        <w:trPr>
          <w:jc w:val="center"/>
        </w:trPr>
        <w:tc>
          <w:tcPr>
            <w:tcW w:w="927" w:type="dxa"/>
          </w:tcPr>
          <w:p w:rsidR="00314640" w:rsidRPr="00587FDF" w:rsidRDefault="00314640" w:rsidP="001A0978">
            <w:pPr>
              <w:spacing w:after="60" w:line="312" w:lineRule="auto"/>
              <w:jc w:val="center"/>
            </w:pPr>
            <w:r w:rsidRPr="00587FDF">
              <w:rPr>
                <w:sz w:val="22"/>
                <w:szCs w:val="22"/>
              </w:rPr>
              <w:t>2</w:t>
            </w:r>
          </w:p>
        </w:tc>
        <w:tc>
          <w:tcPr>
            <w:tcW w:w="1007" w:type="dxa"/>
          </w:tcPr>
          <w:p w:rsidR="00314640" w:rsidRPr="00587FDF" w:rsidRDefault="00314640" w:rsidP="001A0978">
            <w:pPr>
              <w:spacing w:after="60" w:line="312" w:lineRule="auto"/>
              <w:jc w:val="center"/>
            </w:pPr>
            <w:r w:rsidRPr="00587FDF">
              <w:rPr>
                <w:sz w:val="22"/>
                <w:szCs w:val="22"/>
              </w:rPr>
              <w:t>22</w:t>
            </w:r>
          </w:p>
        </w:tc>
        <w:tc>
          <w:tcPr>
            <w:tcW w:w="1004" w:type="dxa"/>
          </w:tcPr>
          <w:p w:rsidR="00314640" w:rsidRPr="00587FDF" w:rsidRDefault="00314640" w:rsidP="001A0978">
            <w:pPr>
              <w:spacing w:after="60" w:line="312" w:lineRule="auto"/>
              <w:jc w:val="center"/>
            </w:pPr>
            <w:r w:rsidRPr="00587FDF">
              <w:rPr>
                <w:sz w:val="22"/>
                <w:szCs w:val="22"/>
              </w:rPr>
              <w:t>22</w:t>
            </w:r>
          </w:p>
        </w:tc>
        <w:tc>
          <w:tcPr>
            <w:tcW w:w="951" w:type="dxa"/>
          </w:tcPr>
          <w:p w:rsidR="00314640" w:rsidRPr="00587FDF" w:rsidRDefault="00314640" w:rsidP="001A0978">
            <w:pPr>
              <w:spacing w:after="60" w:line="312" w:lineRule="auto"/>
              <w:jc w:val="center"/>
            </w:pPr>
            <w:r w:rsidRPr="00587FDF">
              <w:rPr>
                <w:sz w:val="22"/>
                <w:szCs w:val="22"/>
              </w:rPr>
              <w:t>0</w:t>
            </w:r>
          </w:p>
        </w:tc>
        <w:tc>
          <w:tcPr>
            <w:tcW w:w="1004" w:type="dxa"/>
          </w:tcPr>
          <w:p w:rsidR="00314640" w:rsidRPr="00587FDF" w:rsidRDefault="00314640" w:rsidP="001A0978">
            <w:pPr>
              <w:spacing w:after="60" w:line="312" w:lineRule="auto"/>
              <w:jc w:val="center"/>
            </w:pPr>
            <w:r w:rsidRPr="00587FDF">
              <w:rPr>
                <w:sz w:val="22"/>
                <w:szCs w:val="22"/>
              </w:rPr>
              <w:t>100</w:t>
            </w:r>
          </w:p>
        </w:tc>
        <w:tc>
          <w:tcPr>
            <w:tcW w:w="1007" w:type="dxa"/>
          </w:tcPr>
          <w:p w:rsidR="00314640" w:rsidRPr="00587FDF" w:rsidRDefault="00314640" w:rsidP="001A0978">
            <w:pPr>
              <w:spacing w:after="60" w:line="312" w:lineRule="auto"/>
              <w:jc w:val="center"/>
            </w:pPr>
            <w:r w:rsidRPr="00587FDF">
              <w:rPr>
                <w:sz w:val="22"/>
                <w:szCs w:val="22"/>
              </w:rPr>
              <w:t>3</w:t>
            </w:r>
          </w:p>
        </w:tc>
        <w:tc>
          <w:tcPr>
            <w:tcW w:w="1347" w:type="dxa"/>
          </w:tcPr>
          <w:p w:rsidR="00314640" w:rsidRPr="00587FDF" w:rsidRDefault="00314640" w:rsidP="001A0978">
            <w:pPr>
              <w:spacing w:after="60" w:line="312" w:lineRule="auto"/>
              <w:jc w:val="center"/>
            </w:pPr>
            <w:r w:rsidRPr="00587FDF">
              <w:rPr>
                <w:sz w:val="22"/>
                <w:szCs w:val="22"/>
              </w:rPr>
              <w:t>0</w:t>
            </w:r>
          </w:p>
        </w:tc>
        <w:tc>
          <w:tcPr>
            <w:tcW w:w="1200" w:type="dxa"/>
          </w:tcPr>
          <w:p w:rsidR="00314640" w:rsidRPr="00587FDF" w:rsidRDefault="00314640" w:rsidP="001A0978">
            <w:pPr>
              <w:spacing w:after="60" w:line="312" w:lineRule="auto"/>
              <w:jc w:val="center"/>
            </w:pPr>
            <w:r w:rsidRPr="00587FDF">
              <w:rPr>
                <w:sz w:val="22"/>
                <w:szCs w:val="22"/>
              </w:rPr>
              <w:t>3 (+++)</w:t>
            </w:r>
          </w:p>
        </w:tc>
        <w:tc>
          <w:tcPr>
            <w:tcW w:w="1127" w:type="dxa"/>
          </w:tcPr>
          <w:p w:rsidR="00314640" w:rsidRPr="00587FDF" w:rsidRDefault="00314640" w:rsidP="001A0978">
            <w:pPr>
              <w:spacing w:after="60" w:line="312" w:lineRule="auto"/>
              <w:jc w:val="center"/>
            </w:pPr>
            <w:r w:rsidRPr="00587FDF">
              <w:rPr>
                <w:sz w:val="22"/>
                <w:szCs w:val="22"/>
              </w:rPr>
              <w:t>0</w:t>
            </w:r>
          </w:p>
        </w:tc>
      </w:tr>
      <w:tr w:rsidR="00314640" w:rsidRPr="005F739F" w:rsidTr="001A0978">
        <w:trPr>
          <w:jc w:val="center"/>
        </w:trPr>
        <w:tc>
          <w:tcPr>
            <w:tcW w:w="927" w:type="dxa"/>
          </w:tcPr>
          <w:p w:rsidR="00314640" w:rsidRPr="00587FDF" w:rsidRDefault="00314640" w:rsidP="001A0978">
            <w:pPr>
              <w:spacing w:after="60" w:line="312" w:lineRule="auto"/>
              <w:jc w:val="center"/>
            </w:pPr>
            <w:r w:rsidRPr="00587FDF">
              <w:rPr>
                <w:sz w:val="22"/>
                <w:szCs w:val="22"/>
              </w:rPr>
              <w:t>3</w:t>
            </w:r>
          </w:p>
        </w:tc>
        <w:tc>
          <w:tcPr>
            <w:tcW w:w="1007" w:type="dxa"/>
          </w:tcPr>
          <w:p w:rsidR="00314640" w:rsidRPr="00587FDF" w:rsidRDefault="00314640" w:rsidP="001A0978">
            <w:pPr>
              <w:spacing w:after="60" w:line="312" w:lineRule="auto"/>
              <w:jc w:val="center"/>
            </w:pPr>
            <w:r w:rsidRPr="00587FDF">
              <w:rPr>
                <w:sz w:val="22"/>
                <w:szCs w:val="22"/>
              </w:rPr>
              <w:t>22</w:t>
            </w:r>
          </w:p>
        </w:tc>
        <w:tc>
          <w:tcPr>
            <w:tcW w:w="1004" w:type="dxa"/>
          </w:tcPr>
          <w:p w:rsidR="00314640" w:rsidRPr="00587FDF" w:rsidRDefault="00314640" w:rsidP="001A0978">
            <w:pPr>
              <w:spacing w:after="60" w:line="312" w:lineRule="auto"/>
              <w:jc w:val="center"/>
            </w:pPr>
            <w:r w:rsidRPr="00587FDF">
              <w:rPr>
                <w:sz w:val="22"/>
                <w:szCs w:val="22"/>
              </w:rPr>
              <w:t>19</w:t>
            </w:r>
          </w:p>
        </w:tc>
        <w:tc>
          <w:tcPr>
            <w:tcW w:w="951" w:type="dxa"/>
          </w:tcPr>
          <w:p w:rsidR="00314640" w:rsidRPr="00587FDF" w:rsidRDefault="00314640" w:rsidP="001A0978">
            <w:pPr>
              <w:spacing w:after="60" w:line="312" w:lineRule="auto"/>
              <w:jc w:val="center"/>
            </w:pPr>
            <w:r w:rsidRPr="00587FDF">
              <w:rPr>
                <w:sz w:val="22"/>
                <w:szCs w:val="22"/>
              </w:rPr>
              <w:t>3 (+)</w:t>
            </w:r>
          </w:p>
        </w:tc>
        <w:tc>
          <w:tcPr>
            <w:tcW w:w="1004" w:type="dxa"/>
          </w:tcPr>
          <w:p w:rsidR="00314640" w:rsidRPr="00587FDF" w:rsidRDefault="00314640" w:rsidP="001A0978">
            <w:pPr>
              <w:spacing w:after="60" w:line="312" w:lineRule="auto"/>
              <w:jc w:val="center"/>
            </w:pPr>
            <w:r w:rsidRPr="00587FDF">
              <w:rPr>
                <w:sz w:val="22"/>
                <w:szCs w:val="22"/>
              </w:rPr>
              <w:t>86,36</w:t>
            </w:r>
          </w:p>
        </w:tc>
        <w:tc>
          <w:tcPr>
            <w:tcW w:w="1007" w:type="dxa"/>
          </w:tcPr>
          <w:p w:rsidR="00314640" w:rsidRPr="00587FDF" w:rsidRDefault="00314640" w:rsidP="001A0978">
            <w:pPr>
              <w:spacing w:after="60" w:line="312" w:lineRule="auto"/>
              <w:jc w:val="center"/>
            </w:pPr>
            <w:r w:rsidRPr="00587FDF">
              <w:rPr>
                <w:sz w:val="22"/>
                <w:szCs w:val="22"/>
              </w:rPr>
              <w:t>0</w:t>
            </w:r>
          </w:p>
        </w:tc>
        <w:tc>
          <w:tcPr>
            <w:tcW w:w="1347" w:type="dxa"/>
          </w:tcPr>
          <w:p w:rsidR="00314640" w:rsidRPr="00587FDF" w:rsidRDefault="00314640" w:rsidP="001A0978">
            <w:pPr>
              <w:spacing w:after="60" w:line="312" w:lineRule="auto"/>
              <w:jc w:val="center"/>
            </w:pPr>
            <w:r w:rsidRPr="00587FDF">
              <w:rPr>
                <w:sz w:val="22"/>
                <w:szCs w:val="22"/>
              </w:rPr>
              <w:t>0</w:t>
            </w:r>
          </w:p>
        </w:tc>
        <w:tc>
          <w:tcPr>
            <w:tcW w:w="1200" w:type="dxa"/>
          </w:tcPr>
          <w:p w:rsidR="00314640" w:rsidRPr="00587FDF" w:rsidRDefault="00314640" w:rsidP="001A0978">
            <w:pPr>
              <w:spacing w:after="60" w:line="312" w:lineRule="auto"/>
              <w:jc w:val="center"/>
            </w:pPr>
          </w:p>
        </w:tc>
        <w:tc>
          <w:tcPr>
            <w:tcW w:w="1127" w:type="dxa"/>
          </w:tcPr>
          <w:p w:rsidR="00314640" w:rsidRPr="00587FDF" w:rsidRDefault="00314640" w:rsidP="001A0978">
            <w:pPr>
              <w:spacing w:after="60" w:line="312" w:lineRule="auto"/>
              <w:jc w:val="center"/>
            </w:pPr>
          </w:p>
        </w:tc>
      </w:tr>
      <w:tr w:rsidR="00314640" w:rsidRPr="005F739F" w:rsidTr="001A0978">
        <w:trPr>
          <w:jc w:val="center"/>
        </w:trPr>
        <w:tc>
          <w:tcPr>
            <w:tcW w:w="927" w:type="dxa"/>
          </w:tcPr>
          <w:p w:rsidR="00314640" w:rsidRPr="00587FDF" w:rsidRDefault="00314640" w:rsidP="001A0978">
            <w:pPr>
              <w:spacing w:after="60" w:line="312" w:lineRule="auto"/>
              <w:jc w:val="center"/>
              <w:rPr>
                <w:b/>
                <w:i/>
              </w:rPr>
            </w:pPr>
            <w:r w:rsidRPr="00587FDF">
              <w:rPr>
                <w:b/>
                <w:i/>
                <w:sz w:val="22"/>
                <w:szCs w:val="22"/>
              </w:rPr>
              <w:t>Tổng</w:t>
            </w:r>
          </w:p>
        </w:tc>
        <w:tc>
          <w:tcPr>
            <w:tcW w:w="1007" w:type="dxa"/>
          </w:tcPr>
          <w:p w:rsidR="00314640" w:rsidRPr="00587FDF" w:rsidRDefault="00314640" w:rsidP="001A0978">
            <w:pPr>
              <w:spacing w:after="60" w:line="312" w:lineRule="auto"/>
              <w:jc w:val="center"/>
              <w:rPr>
                <w:b/>
                <w:i/>
              </w:rPr>
            </w:pPr>
            <w:r w:rsidRPr="00587FDF">
              <w:rPr>
                <w:b/>
                <w:i/>
                <w:sz w:val="22"/>
                <w:szCs w:val="22"/>
              </w:rPr>
              <w:t>26</w:t>
            </w:r>
          </w:p>
        </w:tc>
        <w:tc>
          <w:tcPr>
            <w:tcW w:w="1004" w:type="dxa"/>
          </w:tcPr>
          <w:p w:rsidR="00314640" w:rsidRPr="00587FDF" w:rsidRDefault="00314640" w:rsidP="001A0978">
            <w:pPr>
              <w:spacing w:after="60" w:line="312" w:lineRule="auto"/>
              <w:jc w:val="center"/>
              <w:rPr>
                <w:b/>
                <w:i/>
              </w:rPr>
            </w:pPr>
            <w:r w:rsidRPr="00587FDF">
              <w:rPr>
                <w:b/>
                <w:i/>
                <w:sz w:val="22"/>
                <w:szCs w:val="22"/>
              </w:rPr>
              <w:t>19</w:t>
            </w:r>
          </w:p>
        </w:tc>
        <w:tc>
          <w:tcPr>
            <w:tcW w:w="951" w:type="dxa"/>
          </w:tcPr>
          <w:p w:rsidR="00314640" w:rsidRPr="00587FDF" w:rsidRDefault="00314640" w:rsidP="001A0978">
            <w:pPr>
              <w:spacing w:after="60" w:line="312" w:lineRule="auto"/>
              <w:jc w:val="center"/>
              <w:rPr>
                <w:b/>
                <w:i/>
              </w:rPr>
            </w:pPr>
            <w:r w:rsidRPr="00587FDF">
              <w:rPr>
                <w:b/>
                <w:i/>
                <w:sz w:val="22"/>
                <w:szCs w:val="22"/>
              </w:rPr>
              <w:t>7</w:t>
            </w:r>
          </w:p>
        </w:tc>
        <w:tc>
          <w:tcPr>
            <w:tcW w:w="1004" w:type="dxa"/>
          </w:tcPr>
          <w:p w:rsidR="00314640" w:rsidRPr="00587FDF" w:rsidRDefault="00314640" w:rsidP="001A0978">
            <w:pPr>
              <w:spacing w:after="60" w:line="312" w:lineRule="auto"/>
              <w:jc w:val="center"/>
              <w:rPr>
                <w:b/>
                <w:i/>
              </w:rPr>
            </w:pPr>
            <w:r w:rsidRPr="00587FDF">
              <w:rPr>
                <w:b/>
                <w:i/>
                <w:sz w:val="22"/>
                <w:szCs w:val="22"/>
              </w:rPr>
              <w:t>73,08</w:t>
            </w:r>
          </w:p>
        </w:tc>
        <w:tc>
          <w:tcPr>
            <w:tcW w:w="1007" w:type="dxa"/>
          </w:tcPr>
          <w:p w:rsidR="00314640" w:rsidRPr="00587FDF" w:rsidRDefault="00314640" w:rsidP="001A0978">
            <w:pPr>
              <w:spacing w:after="60" w:line="312" w:lineRule="auto"/>
              <w:jc w:val="center"/>
              <w:rPr>
                <w:b/>
                <w:i/>
              </w:rPr>
            </w:pPr>
            <w:r w:rsidRPr="00587FDF">
              <w:rPr>
                <w:b/>
                <w:i/>
                <w:sz w:val="22"/>
                <w:szCs w:val="22"/>
              </w:rPr>
              <w:t>10</w:t>
            </w:r>
          </w:p>
        </w:tc>
        <w:tc>
          <w:tcPr>
            <w:tcW w:w="1347" w:type="dxa"/>
          </w:tcPr>
          <w:p w:rsidR="00314640" w:rsidRPr="00587FDF" w:rsidRDefault="00314640" w:rsidP="001A0978">
            <w:pPr>
              <w:spacing w:after="60" w:line="312" w:lineRule="auto"/>
              <w:jc w:val="center"/>
              <w:rPr>
                <w:b/>
                <w:i/>
              </w:rPr>
            </w:pPr>
          </w:p>
        </w:tc>
        <w:tc>
          <w:tcPr>
            <w:tcW w:w="1200" w:type="dxa"/>
          </w:tcPr>
          <w:p w:rsidR="00314640" w:rsidRPr="00587FDF" w:rsidRDefault="00314640" w:rsidP="001A0978">
            <w:pPr>
              <w:spacing w:after="60" w:line="312" w:lineRule="auto"/>
              <w:jc w:val="center"/>
              <w:rPr>
                <w:b/>
                <w:i/>
              </w:rPr>
            </w:pPr>
            <w:r w:rsidRPr="00587FDF">
              <w:rPr>
                <w:b/>
                <w:i/>
                <w:sz w:val="22"/>
                <w:szCs w:val="22"/>
              </w:rPr>
              <w:t>10</w:t>
            </w:r>
          </w:p>
        </w:tc>
        <w:tc>
          <w:tcPr>
            <w:tcW w:w="1127" w:type="dxa"/>
          </w:tcPr>
          <w:p w:rsidR="00314640" w:rsidRPr="00587FDF" w:rsidRDefault="00314640" w:rsidP="001A0978">
            <w:pPr>
              <w:spacing w:after="60" w:line="312" w:lineRule="auto"/>
              <w:jc w:val="center"/>
              <w:rPr>
                <w:b/>
                <w:i/>
              </w:rPr>
            </w:pPr>
            <w:r w:rsidRPr="00587FDF">
              <w:rPr>
                <w:b/>
                <w:i/>
                <w:sz w:val="22"/>
                <w:szCs w:val="22"/>
              </w:rPr>
              <w:t>0</w:t>
            </w:r>
          </w:p>
        </w:tc>
      </w:tr>
    </w:tbl>
    <w:p w:rsidR="00314640" w:rsidRPr="005F739F" w:rsidRDefault="00314640" w:rsidP="00CA288B">
      <w:pPr>
        <w:spacing w:line="360" w:lineRule="exact"/>
        <w:jc w:val="both"/>
      </w:pPr>
      <w:r w:rsidRPr="005F739F">
        <w:rPr>
          <w:b/>
          <w:i/>
        </w:rPr>
        <w:lastRenderedPageBreak/>
        <w:t>Ghi chú:</w:t>
      </w:r>
      <w:r w:rsidRPr="005F739F">
        <w:t xml:space="preserve"> Các ký hiệu tương ứng với (+); (++); (+++) mức độ biểu hiện bệnh nhẹ, trung bình và nặng.</w:t>
      </w:r>
    </w:p>
    <w:p w:rsidR="00314640" w:rsidRPr="00CE1E11" w:rsidRDefault="00314640" w:rsidP="00CA288B">
      <w:pPr>
        <w:spacing w:line="360" w:lineRule="exact"/>
        <w:ind w:firstLine="454"/>
        <w:jc w:val="both"/>
        <w:rPr>
          <w:rStyle w:val="hps"/>
        </w:rPr>
      </w:pPr>
      <w:r w:rsidRPr="005F739F">
        <w:rPr>
          <w:rStyle w:val="hps"/>
        </w:rPr>
        <w:t>Các giống</w:t>
      </w:r>
      <w:r w:rsidRPr="005F739F">
        <w:t xml:space="preserve"> </w:t>
      </w:r>
      <w:r w:rsidRPr="005F739F">
        <w:rPr>
          <w:rStyle w:val="hps"/>
        </w:rPr>
        <w:t>thuốc lá</w:t>
      </w:r>
      <w:r w:rsidRPr="005F739F">
        <w:t xml:space="preserve"> </w:t>
      </w:r>
      <w:r w:rsidRPr="005F739F">
        <w:rPr>
          <w:rStyle w:val="hps"/>
        </w:rPr>
        <w:t>K326</w:t>
      </w:r>
      <w:r w:rsidRPr="005F739F">
        <w:t xml:space="preserve"> </w:t>
      </w:r>
      <w:r w:rsidRPr="005F739F">
        <w:rPr>
          <w:rStyle w:val="hps"/>
        </w:rPr>
        <w:t>và</w:t>
      </w:r>
      <w:r w:rsidRPr="005F739F">
        <w:t xml:space="preserve"> </w:t>
      </w:r>
      <w:r w:rsidRPr="005F739F">
        <w:rPr>
          <w:rStyle w:val="hps"/>
        </w:rPr>
        <w:t>Longjiang</w:t>
      </w:r>
      <w:r w:rsidRPr="005F739F">
        <w:t xml:space="preserve"> </w:t>
      </w:r>
      <w:r w:rsidRPr="005F739F">
        <w:rPr>
          <w:rStyle w:val="hps"/>
        </w:rPr>
        <w:t>911</w:t>
      </w:r>
      <w:r w:rsidRPr="005F739F">
        <w:t xml:space="preserve"> </w:t>
      </w:r>
      <w:r w:rsidRPr="005F739F">
        <w:rPr>
          <w:rStyle w:val="hps"/>
        </w:rPr>
        <w:t>được chuyển</w:t>
      </w:r>
      <w:r w:rsidRPr="005F739F">
        <w:t xml:space="preserve"> cấu trúc mang gen CP của TMV theo cơ chế RNAi thông </w:t>
      </w:r>
      <w:r w:rsidRPr="005F739F">
        <w:rPr>
          <w:rStyle w:val="hps"/>
        </w:rPr>
        <w:t>qua</w:t>
      </w:r>
      <w:r w:rsidRPr="005F739F">
        <w:t xml:space="preserve"> </w:t>
      </w:r>
      <w:r w:rsidRPr="005F739F">
        <w:rPr>
          <w:rStyle w:val="hps"/>
          <w:i/>
        </w:rPr>
        <w:t>Agrobacterium</w:t>
      </w:r>
      <w:r w:rsidRPr="005F739F">
        <w:rPr>
          <w:i/>
        </w:rPr>
        <w:t xml:space="preserve"> </w:t>
      </w:r>
      <w:r w:rsidRPr="005F739F">
        <w:rPr>
          <w:rStyle w:val="hps"/>
          <w:i/>
        </w:rPr>
        <w:t>tumefaciens</w:t>
      </w:r>
      <w:r w:rsidRPr="005F739F">
        <w:t xml:space="preserve"> </w:t>
      </w:r>
      <w:r w:rsidRPr="005F739F">
        <w:rPr>
          <w:rStyle w:val="hps"/>
        </w:rPr>
        <w:t>có khả năng kháng TMV tương ứng là 83% và 90% (</w:t>
      </w:r>
      <w:r w:rsidRPr="005F739F">
        <w:rPr>
          <w:rStyle w:val="hps"/>
          <w:i/>
        </w:rPr>
        <w:t>Yan và đtg</w:t>
      </w:r>
      <w:r w:rsidRPr="005F739F">
        <w:rPr>
          <w:rStyle w:val="hps"/>
        </w:rPr>
        <w:t>, 2007) [</w:t>
      </w:r>
      <w:r w:rsidR="005E660F" w:rsidRPr="005E660F">
        <w:t>13</w:t>
      </w:r>
      <w:r w:rsidRPr="005F739F">
        <w:rPr>
          <w:rStyle w:val="hps"/>
        </w:rPr>
        <w:t xml:space="preserve">]. </w:t>
      </w:r>
      <w:r w:rsidRPr="005F739F">
        <w:rPr>
          <w:rStyle w:val="hps"/>
          <w:i/>
        </w:rPr>
        <w:t>Zhang và đtg</w:t>
      </w:r>
      <w:r w:rsidRPr="005F739F">
        <w:rPr>
          <w:rStyle w:val="hps"/>
        </w:rPr>
        <w:t xml:space="preserve"> (2012) đã đề cập đến thiết kế cấu trúc RNA</w:t>
      </w:r>
      <w:r w:rsidRPr="005F739F">
        <w:t xml:space="preserve"> </w:t>
      </w:r>
      <w:r w:rsidRPr="005F739F">
        <w:rPr>
          <w:rStyle w:val="hps"/>
        </w:rPr>
        <w:t>kẹp tóc</w:t>
      </w:r>
      <w:r w:rsidRPr="005F739F">
        <w:t xml:space="preserve"> </w:t>
      </w:r>
      <w:r w:rsidRPr="005F739F">
        <w:rPr>
          <w:rStyle w:val="hps"/>
        </w:rPr>
        <w:t>chứa đoạn lặp lại</w:t>
      </w:r>
      <w:r w:rsidRPr="005F739F">
        <w:t xml:space="preserve"> </w:t>
      </w:r>
      <w:r w:rsidRPr="005F739F">
        <w:rPr>
          <w:rStyle w:val="hps"/>
        </w:rPr>
        <w:t>đảo chiều của</w:t>
      </w:r>
      <w:r w:rsidRPr="005F739F">
        <w:t xml:space="preserve"> </w:t>
      </w:r>
      <w:r w:rsidRPr="005F739F">
        <w:rPr>
          <w:rStyle w:val="hps"/>
        </w:rPr>
        <w:t>cDNA</w:t>
      </w:r>
      <w:r w:rsidRPr="005F739F">
        <w:t xml:space="preserve"> CP </w:t>
      </w:r>
      <w:r w:rsidRPr="005F739F">
        <w:rPr>
          <w:rStyle w:val="hps"/>
        </w:rPr>
        <w:t>của virus</w:t>
      </w:r>
      <w:r w:rsidRPr="005F739F">
        <w:t xml:space="preserve"> </w:t>
      </w:r>
      <w:r w:rsidRPr="005F739F">
        <w:rPr>
          <w:rStyle w:val="hpsatn"/>
        </w:rPr>
        <w:t xml:space="preserve">Y ở </w:t>
      </w:r>
      <w:r w:rsidRPr="005F739F">
        <w:rPr>
          <w:rStyle w:val="hps"/>
        </w:rPr>
        <w:t>khoai tây</w:t>
      </w:r>
      <w:r w:rsidRPr="005F739F">
        <w:rPr>
          <w:rStyle w:val="hpsatn"/>
        </w:rPr>
        <w:t xml:space="preserve"> (</w:t>
      </w:r>
      <w:r w:rsidRPr="005F739F">
        <w:t xml:space="preserve">PVY) và chuyển vào cây thuốc lá, khả năng </w:t>
      </w:r>
      <w:r w:rsidRPr="005F739F">
        <w:rPr>
          <w:rStyle w:val="hps"/>
        </w:rPr>
        <w:t>kháng</w:t>
      </w:r>
      <w:r w:rsidRPr="005F739F">
        <w:t xml:space="preserve"> </w:t>
      </w:r>
      <w:r w:rsidRPr="005F739F">
        <w:rPr>
          <w:rStyle w:val="hps"/>
        </w:rPr>
        <w:t>PVY</w:t>
      </w:r>
      <w:r w:rsidRPr="005F739F">
        <w:t xml:space="preserve"> của các dòng thuốc lá chuyển gen là </w:t>
      </w:r>
      <w:r w:rsidRPr="005F739F">
        <w:rPr>
          <w:rStyle w:val="hps"/>
        </w:rPr>
        <w:t>83,54</w:t>
      </w:r>
      <w:r w:rsidRPr="005F739F">
        <w:t>%</w:t>
      </w:r>
      <w:r w:rsidRPr="005F739F">
        <w:rPr>
          <w:rStyle w:val="hps"/>
        </w:rPr>
        <w:t>…[</w:t>
      </w:r>
      <w:r w:rsidRPr="00C109A1">
        <w:t>14</w:t>
      </w:r>
      <w:r>
        <w:rPr>
          <w:rStyle w:val="hps"/>
        </w:rPr>
        <w:t>]</w:t>
      </w:r>
      <w:r w:rsidRPr="00CE1E11">
        <w:rPr>
          <w:rStyle w:val="hps"/>
        </w:rPr>
        <w:t xml:space="preserve"> và nhiều tác giả khác đã nghiên cứu ứng dụng của kỹ thuật </w:t>
      </w:r>
      <w:r w:rsidRPr="005F739F">
        <w:t xml:space="preserve"> RNA</w:t>
      </w:r>
      <w:r w:rsidRPr="00CE1E11">
        <w:t>i [5].</w:t>
      </w:r>
    </w:p>
    <w:p w:rsidR="00314640" w:rsidRDefault="00314640" w:rsidP="00CA288B">
      <w:pPr>
        <w:spacing w:line="360" w:lineRule="exact"/>
        <w:ind w:firstLine="454"/>
        <w:jc w:val="both"/>
      </w:pPr>
      <w:r w:rsidRPr="005F739F">
        <w:t xml:space="preserve">Ở Việt Nam, thành công đầu tiên ứng dụng kỹ thuật RNAi trong tạo cây chuyển gen kháng virus là công trình nghiên cứu tạo các dòng cây thuốc lá chuyển gen có khả năng kháng CMV là </w:t>
      </w:r>
      <w:r w:rsidRPr="005F739F">
        <w:rPr>
          <w:iCs/>
        </w:rPr>
        <w:t>70,9%, kháng PVY là 84,1%,</w:t>
      </w:r>
      <w:r w:rsidRPr="005F739F">
        <w:t xml:space="preserve"> kháng TMV </w:t>
      </w:r>
      <w:r w:rsidRPr="005F739F">
        <w:rPr>
          <w:iCs/>
        </w:rPr>
        <w:t xml:space="preserve">là 74,5% </w:t>
      </w:r>
      <w:r w:rsidRPr="005F739F">
        <w:t xml:space="preserve">và khả năng kháng </w:t>
      </w:r>
      <w:r w:rsidRPr="005F739F">
        <w:rPr>
          <w:iCs/>
        </w:rPr>
        <w:t xml:space="preserve">đồng thời hai loại virus TMV và CMV </w:t>
      </w:r>
      <w:r w:rsidRPr="005F739F">
        <w:t>lên tới 70,8%</w:t>
      </w:r>
      <w:r w:rsidR="005E660F" w:rsidRPr="005E660F">
        <w:t xml:space="preserve"> </w:t>
      </w:r>
      <w:r w:rsidRPr="005F739F">
        <w:t>[</w:t>
      </w:r>
      <w:r w:rsidR="005E660F" w:rsidRPr="005E660F">
        <w:t>1</w:t>
      </w:r>
      <w:r>
        <w:t>]</w:t>
      </w:r>
      <w:r w:rsidRPr="005F739F">
        <w:t>,</w:t>
      </w:r>
      <w:r>
        <w:t xml:space="preserve"> </w:t>
      </w:r>
      <w:r w:rsidR="005E660F">
        <w:t>[1</w:t>
      </w:r>
      <w:r w:rsidR="005E660F" w:rsidRPr="005E660F">
        <w:t>1</w:t>
      </w:r>
      <w:r w:rsidRPr="00CE1E11">
        <w:t>],</w:t>
      </w:r>
      <w:r w:rsidR="005E660F" w:rsidRPr="005E660F">
        <w:t xml:space="preserve"> </w:t>
      </w:r>
      <w:r>
        <w:t>[</w:t>
      </w:r>
      <w:r w:rsidR="005E660F" w:rsidRPr="005E660F">
        <w:t>12</w:t>
      </w:r>
      <w:r>
        <w:t>]</w:t>
      </w:r>
      <w:r w:rsidRPr="005F739F">
        <w:t xml:space="preserve">. Trong nghiên cứu này đoạn gen CPi của hai loại SMV và BYMV được sử dụng để thiết kế vector mang cấu trúc pK7GW-CPi (SMV-BYMV) chuyển vào cây thuốc lá và thu được kết quả khả quan, với 73,08% dòng cây chuyển gen kháng hoàn toàn đối với SMV và BYMV, thuộc nhóm cây chuyển gen có tính kháng cao đối với virus. Chúng tôi cũng đồng tình với quan điểm của </w:t>
      </w:r>
      <w:r w:rsidRPr="001F1EAD">
        <w:rPr>
          <w:i/>
        </w:rPr>
        <w:t>Kasai và đtg</w:t>
      </w:r>
      <w:r w:rsidRPr="005F739F">
        <w:rPr>
          <w:rStyle w:val="Emphasis"/>
          <w:i w:val="0"/>
        </w:rPr>
        <w:t xml:space="preserve"> (2013) cho rằng, v</w:t>
      </w:r>
      <w:r w:rsidRPr="005F739F">
        <w:rPr>
          <w:rStyle w:val="hps"/>
        </w:rPr>
        <w:t>iệc sử dụng các</w:t>
      </w:r>
      <w:r w:rsidRPr="005F739F">
        <w:t xml:space="preserve"> </w:t>
      </w:r>
      <w:r w:rsidRPr="005F739F">
        <w:rPr>
          <w:rStyle w:val="hps"/>
        </w:rPr>
        <w:t>can thiệp bằng kỹ thuật RNAi</w:t>
      </w:r>
      <w:r w:rsidRPr="005F739F">
        <w:t xml:space="preserve"> đã </w:t>
      </w:r>
      <w:r w:rsidRPr="005F739F">
        <w:rPr>
          <w:rStyle w:val="hps"/>
        </w:rPr>
        <w:t>cung cấp</w:t>
      </w:r>
      <w:r w:rsidRPr="005F739F">
        <w:t xml:space="preserve"> </w:t>
      </w:r>
      <w:r w:rsidRPr="005F739F">
        <w:rPr>
          <w:rStyle w:val="hps"/>
        </w:rPr>
        <w:t>một cách tiếp cận</w:t>
      </w:r>
      <w:r w:rsidRPr="005F739F">
        <w:t xml:space="preserve"> </w:t>
      </w:r>
      <w:r w:rsidRPr="005F739F">
        <w:rPr>
          <w:rStyle w:val="hps"/>
        </w:rPr>
        <w:t>thân thiện với</w:t>
      </w:r>
      <w:r w:rsidRPr="005F739F">
        <w:t xml:space="preserve"> </w:t>
      </w:r>
      <w:r w:rsidRPr="005F739F">
        <w:rPr>
          <w:rStyle w:val="hps"/>
        </w:rPr>
        <w:t>môi trường</w:t>
      </w:r>
      <w:r w:rsidRPr="005F739F">
        <w:t xml:space="preserve"> </w:t>
      </w:r>
      <w:r w:rsidRPr="005F739F">
        <w:rPr>
          <w:rStyle w:val="hps"/>
        </w:rPr>
        <w:t>để tạo ra</w:t>
      </w:r>
      <w:r w:rsidRPr="005F739F">
        <w:t xml:space="preserve"> </w:t>
      </w:r>
      <w:r w:rsidRPr="005F739F">
        <w:rPr>
          <w:rStyle w:val="hps"/>
        </w:rPr>
        <w:t>cây trồng kháng</w:t>
      </w:r>
      <w:r w:rsidRPr="005F739F">
        <w:t xml:space="preserve"> </w:t>
      </w:r>
      <w:r w:rsidRPr="005F739F">
        <w:rPr>
          <w:rStyle w:val="hps"/>
        </w:rPr>
        <w:t>virus</w:t>
      </w:r>
      <w:r w:rsidRPr="005F739F">
        <w:t xml:space="preserve"> </w:t>
      </w:r>
      <w:r w:rsidRPr="005F739F">
        <w:rPr>
          <w:rStyle w:val="hps"/>
        </w:rPr>
        <w:t>và côn trùng</w:t>
      </w:r>
      <w:r w:rsidRPr="005F739F">
        <w:t>, mà cho đến nay khó có kỹ thuật nào thay thế [</w:t>
      </w:r>
      <w:r w:rsidR="005E660F" w:rsidRPr="005E660F">
        <w:t>4</w:t>
      </w:r>
      <w:r w:rsidRPr="005F739F">
        <w:t xml:space="preserve">]. </w:t>
      </w:r>
    </w:p>
    <w:p w:rsidR="00314640" w:rsidRDefault="00314640" w:rsidP="00CA288B">
      <w:pPr>
        <w:spacing w:line="360" w:lineRule="exact"/>
        <w:ind w:firstLine="720"/>
        <w:jc w:val="both"/>
        <w:rPr>
          <w:b/>
        </w:rPr>
      </w:pPr>
      <w:r>
        <w:rPr>
          <w:b/>
        </w:rPr>
        <w:t xml:space="preserve">4. </w:t>
      </w:r>
      <w:r w:rsidRPr="009E0F97">
        <w:rPr>
          <w:b/>
        </w:rPr>
        <w:t>Kết luận</w:t>
      </w:r>
    </w:p>
    <w:p w:rsidR="00314640" w:rsidRPr="005F739F" w:rsidRDefault="00314640" w:rsidP="00CA288B">
      <w:pPr>
        <w:spacing w:line="360" w:lineRule="exact"/>
        <w:ind w:firstLine="454"/>
        <w:jc w:val="both"/>
        <w:rPr>
          <w:spacing w:val="4"/>
        </w:rPr>
      </w:pPr>
      <w:r>
        <w:rPr>
          <w:spacing w:val="-2"/>
        </w:rPr>
        <w:tab/>
      </w:r>
      <w:r w:rsidRPr="005F739F">
        <w:rPr>
          <w:spacing w:val="-2"/>
        </w:rPr>
        <w:t xml:space="preserve">Tiến hành 2 lần biến nạp cấu trúc CPi (SMV-BYMV) vào các mảnh lá thuốc lá </w:t>
      </w:r>
      <w:r>
        <w:rPr>
          <w:spacing w:val="-2"/>
        </w:rPr>
        <w:t xml:space="preserve">giống  </w:t>
      </w:r>
      <w:r w:rsidRPr="005F739F">
        <w:rPr>
          <w:spacing w:val="-2"/>
        </w:rPr>
        <w:t xml:space="preserve">C9-1 với </w:t>
      </w:r>
      <w:r>
        <w:rPr>
          <w:spacing w:val="-2"/>
        </w:rPr>
        <w:t>6</w:t>
      </w:r>
      <w:r w:rsidRPr="005F739F">
        <w:rPr>
          <w:spacing w:val="-2"/>
        </w:rPr>
        <w:t>0 mả</w:t>
      </w:r>
      <w:r>
        <w:rPr>
          <w:spacing w:val="-2"/>
        </w:rPr>
        <w:t>nh lá</w:t>
      </w:r>
      <w:r w:rsidRPr="005F739F">
        <w:rPr>
          <w:spacing w:val="-2"/>
        </w:rPr>
        <w:t xml:space="preserve"> có 38 mảnh sống sót, tạo ra 82 chồi và thu được 131 cây con </w:t>
      </w:r>
      <w:r w:rsidRPr="005F739F">
        <w:rPr>
          <w:i/>
          <w:spacing w:val="-2"/>
        </w:rPr>
        <w:t>in vitro</w:t>
      </w:r>
      <w:r w:rsidRPr="005F739F">
        <w:rPr>
          <w:spacing w:val="-2"/>
        </w:rPr>
        <w:t xml:space="preserve"> sống sót trên môi trường MS có bổ sung kháng sinh</w:t>
      </w:r>
      <w:r>
        <w:rPr>
          <w:spacing w:val="-2"/>
        </w:rPr>
        <w:t xml:space="preserve"> chọn lọc</w:t>
      </w:r>
      <w:r w:rsidRPr="005F739F">
        <w:rPr>
          <w:spacing w:val="-2"/>
        </w:rPr>
        <w:t xml:space="preserve">. </w:t>
      </w:r>
      <w:r>
        <w:rPr>
          <w:spacing w:val="-2"/>
        </w:rPr>
        <w:t>Trong đó có</w:t>
      </w:r>
      <w:r w:rsidRPr="005F739F">
        <w:rPr>
          <w:spacing w:val="-2"/>
        </w:rPr>
        <w:t xml:space="preserve"> 40</w:t>
      </w:r>
      <w:r>
        <w:rPr>
          <w:spacing w:val="-2"/>
        </w:rPr>
        <w:t xml:space="preserve"> dòng</w:t>
      </w:r>
      <w:r w:rsidRPr="005F739F">
        <w:rPr>
          <w:spacing w:val="-2"/>
        </w:rPr>
        <w:t xml:space="preserve"> cây ra bầu đất</w:t>
      </w:r>
      <w:r>
        <w:rPr>
          <w:spacing w:val="-2"/>
        </w:rPr>
        <w:t xml:space="preserve"> và</w:t>
      </w:r>
      <w:r w:rsidRPr="005F739F">
        <w:rPr>
          <w:spacing w:val="-2"/>
        </w:rPr>
        <w:t xml:space="preserve"> 26 </w:t>
      </w:r>
      <w:r>
        <w:rPr>
          <w:spacing w:val="-2"/>
        </w:rPr>
        <w:t xml:space="preserve">dòng </w:t>
      </w:r>
      <w:r w:rsidRPr="005F739F">
        <w:rPr>
          <w:spacing w:val="-2"/>
        </w:rPr>
        <w:t>cây sống sót với các biểu hiện xanh tốt, mập mạp.</w:t>
      </w:r>
      <w:r>
        <w:rPr>
          <w:spacing w:val="-2"/>
        </w:rPr>
        <w:t xml:space="preserve"> Cả 26 dòng cây đều dương tính phản ứng PCR với cặp mồi đặc hiệu kiểm tra sự có mặt của </w:t>
      </w:r>
      <w:r w:rsidRPr="005F739F">
        <w:t>CPi (SMV-BYMV)</w:t>
      </w:r>
      <w:r>
        <w:rPr>
          <w:spacing w:val="-2"/>
        </w:rPr>
        <w:t xml:space="preserve">. </w:t>
      </w:r>
      <w:r w:rsidRPr="005F739F">
        <w:rPr>
          <w:spacing w:val="4"/>
        </w:rPr>
        <w:t xml:space="preserve">Kết quả đánh giá tính kháng virus khảm của 26 dòng cây thuốc lá chuyển gen </w:t>
      </w:r>
      <w:r w:rsidRPr="005F739F">
        <w:t>cho thấy tỷ lệ kháng hoàn toàn của các dòng thuốc lá chuyển gen mang cấu trúc CPi (SMV-BYMV) khá cao (19 cây kháng/26 cây lây nhiễm, tương ứng với 73,08%).</w:t>
      </w:r>
    </w:p>
    <w:p w:rsidR="00314640" w:rsidRPr="009E0F97" w:rsidRDefault="00314640" w:rsidP="00CA288B">
      <w:pPr>
        <w:spacing w:line="360" w:lineRule="exact"/>
        <w:jc w:val="both"/>
        <w:rPr>
          <w:b/>
        </w:rPr>
      </w:pPr>
    </w:p>
    <w:p w:rsidR="00314640" w:rsidRDefault="00314640" w:rsidP="00CA288B">
      <w:pPr>
        <w:jc w:val="center"/>
        <w:rPr>
          <w:b/>
          <w:bCs/>
          <w:lang w:val="en-US"/>
        </w:rPr>
      </w:pPr>
      <w:r w:rsidRPr="00587FDF">
        <w:rPr>
          <w:b/>
          <w:bCs/>
        </w:rPr>
        <w:t>TÀI LIỆU THAM KHẢO</w:t>
      </w:r>
      <w:bookmarkStart w:id="96" w:name="_Ref427222624"/>
      <w:bookmarkStart w:id="97" w:name="_Ref427226203"/>
    </w:p>
    <w:p w:rsidR="00314640" w:rsidRPr="005E4CC1" w:rsidRDefault="00314640" w:rsidP="00CA288B">
      <w:pPr>
        <w:jc w:val="center"/>
        <w:rPr>
          <w:b/>
          <w:bCs/>
          <w:lang w:val="en-US"/>
        </w:rPr>
      </w:pPr>
    </w:p>
    <w:p w:rsidR="00314640" w:rsidRPr="005E660F" w:rsidRDefault="00314640" w:rsidP="005E660F">
      <w:pPr>
        <w:ind w:firstLine="720"/>
        <w:jc w:val="both"/>
        <w:rPr>
          <w:color w:val="000000"/>
          <w:lang w:val="en-US"/>
        </w:rPr>
      </w:pPr>
      <w:r w:rsidRPr="005E660F">
        <w:rPr>
          <w:color w:val="000000"/>
          <w:lang w:val="en-US"/>
        </w:rPr>
        <w:t xml:space="preserve">[1]. </w:t>
      </w:r>
      <w:r w:rsidRPr="005E660F">
        <w:rPr>
          <w:color w:val="000000"/>
        </w:rPr>
        <w:t>Asad S., Haris W. A . A., Bashir A., Zafar Y., Malik K. A., Malik N. N., Lichtenstein C. P. 2003. Transgenic tobacco expressing geminiviral RNAs are resistant to the serious viral pathogen causing cotton leaf curl disease. Arch. Virol. 148, 2341-2352.</w:t>
      </w:r>
      <w:bookmarkStart w:id="98" w:name="_Ref427222498"/>
      <w:bookmarkEnd w:id="96"/>
    </w:p>
    <w:p w:rsidR="00314640" w:rsidRPr="005E660F" w:rsidRDefault="00314640" w:rsidP="005E660F">
      <w:pPr>
        <w:ind w:firstLine="720"/>
        <w:jc w:val="both"/>
        <w:rPr>
          <w:b/>
          <w:bCs/>
        </w:rPr>
      </w:pPr>
      <w:r w:rsidRPr="005E660F">
        <w:rPr>
          <w:color w:val="000000"/>
          <w:lang w:val="en-US"/>
        </w:rPr>
        <w:t xml:space="preserve">[2]. </w:t>
      </w:r>
      <w:r w:rsidRPr="005E660F">
        <w:rPr>
          <w:color w:val="000000"/>
        </w:rPr>
        <w:t>Hartman G. L., Sinclair J. B., Rupe J. C. 1999. Compendium of Soybean Diseases, Fourth Edition, The American Phytopathological Society Press, Minnesota, USA.</w:t>
      </w:r>
      <w:bookmarkEnd w:id="98"/>
    </w:p>
    <w:p w:rsidR="00314640" w:rsidRPr="005E660F" w:rsidRDefault="00314640" w:rsidP="005E660F">
      <w:pPr>
        <w:pStyle w:val="Heading9"/>
        <w:spacing w:before="0"/>
        <w:ind w:left="360" w:firstLine="720"/>
        <w:jc w:val="both"/>
        <w:rPr>
          <w:rStyle w:val="citation-flpages"/>
          <w:rFonts w:ascii="Times New Roman" w:hAnsi="Times New Roman" w:cs="Times New Roman"/>
          <w:i w:val="0"/>
          <w:iCs w:val="0"/>
          <w:color w:val="000000"/>
          <w:sz w:val="24"/>
          <w:szCs w:val="24"/>
          <w:lang w:val="en-US"/>
        </w:rPr>
      </w:pPr>
      <w:bookmarkStart w:id="99" w:name="_Ref427224743"/>
      <w:r w:rsidRPr="005E660F">
        <w:rPr>
          <w:rFonts w:ascii="Times New Roman" w:hAnsi="Times New Roman" w:cs="Times New Roman"/>
          <w:i w:val="0"/>
          <w:iCs w:val="0"/>
          <w:color w:val="000000"/>
          <w:sz w:val="24"/>
          <w:szCs w:val="24"/>
          <w:lang w:val="en-US"/>
        </w:rPr>
        <w:lastRenderedPageBreak/>
        <w:t xml:space="preserve">[3]. </w:t>
      </w:r>
      <w:r w:rsidRPr="005E660F">
        <w:rPr>
          <w:rFonts w:ascii="Times New Roman" w:hAnsi="Times New Roman" w:cs="Times New Roman"/>
          <w:i w:val="0"/>
          <w:iCs w:val="0"/>
          <w:color w:val="000000"/>
          <w:sz w:val="24"/>
          <w:szCs w:val="24"/>
        </w:rPr>
        <w:t>Herbers K.,</w:t>
      </w:r>
      <w:r w:rsidRPr="005E660F">
        <w:rPr>
          <w:rStyle w:val="apple-converted-space"/>
          <w:rFonts w:ascii="Times New Roman" w:hAnsi="Times New Roman"/>
          <w:i w:val="0"/>
          <w:iCs w:val="0"/>
          <w:color w:val="000000"/>
          <w:sz w:val="24"/>
          <w:szCs w:val="24"/>
        </w:rPr>
        <w:t> </w:t>
      </w:r>
      <w:r w:rsidRPr="005E660F">
        <w:rPr>
          <w:rFonts w:ascii="Times New Roman" w:hAnsi="Times New Roman" w:cs="Times New Roman"/>
          <w:i w:val="0"/>
          <w:iCs w:val="0"/>
          <w:color w:val="000000"/>
          <w:sz w:val="24"/>
          <w:szCs w:val="24"/>
        </w:rPr>
        <w:t>Meuwly P.,</w:t>
      </w:r>
      <w:r w:rsidRPr="005E660F">
        <w:rPr>
          <w:rStyle w:val="apple-converted-space"/>
          <w:rFonts w:ascii="Times New Roman" w:hAnsi="Times New Roman"/>
          <w:i w:val="0"/>
          <w:iCs w:val="0"/>
          <w:color w:val="000000"/>
          <w:sz w:val="24"/>
          <w:szCs w:val="24"/>
        </w:rPr>
        <w:t> </w:t>
      </w:r>
      <w:r w:rsidRPr="005E660F">
        <w:rPr>
          <w:rFonts w:ascii="Times New Roman" w:hAnsi="Times New Roman" w:cs="Times New Roman"/>
          <w:i w:val="0"/>
          <w:iCs w:val="0"/>
          <w:color w:val="000000"/>
          <w:sz w:val="24"/>
          <w:szCs w:val="24"/>
        </w:rPr>
        <w:t>Frommer W. B.,</w:t>
      </w:r>
      <w:r w:rsidRPr="005E660F">
        <w:rPr>
          <w:rStyle w:val="apple-converted-space"/>
          <w:rFonts w:ascii="Times New Roman" w:hAnsi="Times New Roman"/>
          <w:i w:val="0"/>
          <w:iCs w:val="0"/>
          <w:color w:val="000000"/>
          <w:sz w:val="24"/>
          <w:szCs w:val="24"/>
        </w:rPr>
        <w:t> </w:t>
      </w:r>
      <w:r w:rsidRPr="005E660F">
        <w:rPr>
          <w:rFonts w:ascii="Times New Roman" w:hAnsi="Times New Roman" w:cs="Times New Roman"/>
          <w:i w:val="0"/>
          <w:iCs w:val="0"/>
          <w:color w:val="000000"/>
          <w:sz w:val="24"/>
          <w:szCs w:val="24"/>
        </w:rPr>
        <w:t xml:space="preserve">Metraux J. P., Sonnewald U. 1996. Systemic acquired resistance mediated by the ectopic expression of invertase: Possible hexose sensing in the secretory pathway. </w:t>
      </w:r>
      <w:r w:rsidRPr="005E660F">
        <w:rPr>
          <w:rStyle w:val="citation-abbreviation"/>
          <w:rFonts w:ascii="Times New Roman" w:hAnsi="Times New Roman" w:cs="Times New Roman"/>
          <w:i w:val="0"/>
          <w:iCs w:val="0"/>
          <w:color w:val="000000"/>
          <w:sz w:val="24"/>
          <w:szCs w:val="24"/>
        </w:rPr>
        <w:t xml:space="preserve">Plant Cell, </w:t>
      </w:r>
      <w:r w:rsidRPr="005E660F">
        <w:rPr>
          <w:rStyle w:val="citation-volume"/>
          <w:rFonts w:ascii="Times New Roman" w:hAnsi="Times New Roman" w:cs="Times New Roman"/>
          <w:i w:val="0"/>
          <w:iCs w:val="0"/>
          <w:color w:val="000000"/>
          <w:sz w:val="24"/>
          <w:szCs w:val="24"/>
        </w:rPr>
        <w:t xml:space="preserve">8 </w:t>
      </w:r>
      <w:r w:rsidRPr="005E660F">
        <w:rPr>
          <w:rStyle w:val="citation-issue"/>
          <w:rFonts w:ascii="Times New Roman" w:hAnsi="Times New Roman" w:cs="Times New Roman"/>
          <w:i w:val="0"/>
          <w:iCs w:val="0"/>
          <w:color w:val="000000"/>
          <w:sz w:val="24"/>
          <w:szCs w:val="24"/>
        </w:rPr>
        <w:t>(5)</w:t>
      </w:r>
      <w:r w:rsidRPr="005E660F">
        <w:rPr>
          <w:rStyle w:val="citation-flpages"/>
          <w:rFonts w:ascii="Times New Roman" w:hAnsi="Times New Roman" w:cs="Times New Roman"/>
          <w:i w:val="0"/>
          <w:iCs w:val="0"/>
          <w:color w:val="000000"/>
          <w:sz w:val="24"/>
          <w:szCs w:val="24"/>
        </w:rPr>
        <w:t>, 793–803.</w:t>
      </w:r>
      <w:bookmarkEnd w:id="99"/>
    </w:p>
    <w:p w:rsidR="00314640" w:rsidRPr="005E660F" w:rsidRDefault="00314640" w:rsidP="005E660F">
      <w:pPr>
        <w:pStyle w:val="Heading9"/>
        <w:spacing w:before="0"/>
        <w:ind w:left="360" w:firstLine="720"/>
        <w:jc w:val="both"/>
        <w:rPr>
          <w:rFonts w:ascii="Times New Roman" w:hAnsi="Times New Roman" w:cs="Times New Roman"/>
          <w:i w:val="0"/>
          <w:iCs w:val="0"/>
          <w:color w:val="000000"/>
          <w:sz w:val="24"/>
          <w:szCs w:val="24"/>
          <w:lang w:val="en-US"/>
        </w:rPr>
      </w:pPr>
      <w:bookmarkStart w:id="100" w:name="_Ref427222626"/>
      <w:bookmarkStart w:id="101" w:name="_Ref427226252"/>
      <w:r w:rsidRPr="005E660F">
        <w:rPr>
          <w:rFonts w:ascii="Times New Roman" w:hAnsi="Times New Roman" w:cs="Times New Roman"/>
          <w:i w:val="0"/>
          <w:iCs w:val="0"/>
          <w:color w:val="000000"/>
          <w:sz w:val="24"/>
          <w:szCs w:val="24"/>
          <w:lang w:val="en-US"/>
        </w:rPr>
        <w:t xml:space="preserve">[4]. </w:t>
      </w:r>
      <w:r w:rsidRPr="005E660F">
        <w:rPr>
          <w:rFonts w:ascii="Times New Roman" w:hAnsi="Times New Roman" w:cs="Times New Roman"/>
          <w:i w:val="0"/>
          <w:iCs w:val="0"/>
          <w:color w:val="000000"/>
          <w:sz w:val="24"/>
          <w:szCs w:val="24"/>
        </w:rPr>
        <w:t>Kasai M., Kanazawa A. 2012. RNA silencing as a tool to uncover gene function and engineer novel traits in soybean. Breed. Sci., 61, 468–479.</w:t>
      </w:r>
      <w:bookmarkEnd w:id="100"/>
    </w:p>
    <w:p w:rsidR="00314640" w:rsidRPr="005E660F" w:rsidRDefault="00314640" w:rsidP="005E660F">
      <w:pPr>
        <w:pStyle w:val="Heading9"/>
        <w:spacing w:before="0"/>
        <w:ind w:left="360" w:firstLine="720"/>
        <w:jc w:val="both"/>
        <w:rPr>
          <w:rFonts w:ascii="Times New Roman" w:hAnsi="Times New Roman" w:cs="Times New Roman"/>
          <w:i w:val="0"/>
          <w:iCs w:val="0"/>
          <w:color w:val="000000"/>
          <w:sz w:val="24"/>
          <w:szCs w:val="24"/>
        </w:rPr>
      </w:pPr>
      <w:r w:rsidRPr="005E660F">
        <w:rPr>
          <w:rFonts w:ascii="Times New Roman" w:hAnsi="Times New Roman" w:cs="Times New Roman"/>
          <w:i w:val="0"/>
          <w:iCs w:val="0"/>
          <w:color w:val="000000"/>
          <w:sz w:val="24"/>
          <w:szCs w:val="24"/>
          <w:lang w:val="en-US"/>
        </w:rPr>
        <w:t xml:space="preserve">[5]. </w:t>
      </w:r>
      <w:r w:rsidRPr="005E660F">
        <w:rPr>
          <w:rFonts w:ascii="Times New Roman" w:hAnsi="Times New Roman" w:cs="Times New Roman"/>
          <w:i w:val="0"/>
          <w:iCs w:val="0"/>
          <w:color w:val="000000"/>
          <w:sz w:val="24"/>
          <w:szCs w:val="24"/>
        </w:rPr>
        <w:t>Krause S. R., Legall O., Fakhfakh H., Peypelut M., Marrakchi M., Varveri C., Pavan M. A., Souche S., Lot H., Zerbini M., Candresse, T. (2002), “Molecular and biological characterization of Lettuce mosaic virus (LMV) isolates reveals a distinct and widespread type of resistancebreaking isolate: LMV-Most”, Phytopathology, 92, pp. 563-572.</w:t>
      </w:r>
      <w:bookmarkEnd w:id="101"/>
      <w:r w:rsidRPr="005E660F">
        <w:rPr>
          <w:rFonts w:ascii="Times New Roman" w:hAnsi="Times New Roman" w:cs="Times New Roman"/>
          <w:i w:val="0"/>
          <w:iCs w:val="0"/>
          <w:color w:val="000000"/>
          <w:sz w:val="24"/>
          <w:szCs w:val="24"/>
        </w:rPr>
        <w:t xml:space="preserve"> </w:t>
      </w:r>
    </w:p>
    <w:p w:rsidR="00314640" w:rsidRPr="005E660F" w:rsidRDefault="00314640" w:rsidP="005E660F">
      <w:pPr>
        <w:pStyle w:val="Heading9"/>
        <w:spacing w:before="0"/>
        <w:ind w:left="360" w:firstLine="720"/>
        <w:jc w:val="both"/>
        <w:rPr>
          <w:rFonts w:ascii="Times New Roman" w:hAnsi="Times New Roman" w:cs="Times New Roman"/>
          <w:i w:val="0"/>
          <w:iCs w:val="0"/>
          <w:color w:val="000000"/>
          <w:sz w:val="24"/>
          <w:szCs w:val="24"/>
          <w:lang w:val="en-US"/>
        </w:rPr>
      </w:pPr>
      <w:bookmarkStart w:id="102" w:name="_Ref427223537"/>
      <w:r w:rsidRPr="005E660F">
        <w:rPr>
          <w:rFonts w:ascii="Times New Roman" w:hAnsi="Times New Roman" w:cs="Times New Roman"/>
          <w:i w:val="0"/>
          <w:iCs w:val="0"/>
          <w:color w:val="000000"/>
          <w:sz w:val="24"/>
          <w:szCs w:val="24"/>
          <w:lang w:val="en-US"/>
        </w:rPr>
        <w:t xml:space="preserve">[6]. </w:t>
      </w:r>
      <w:r w:rsidRPr="005E660F">
        <w:rPr>
          <w:rFonts w:ascii="Times New Roman" w:hAnsi="Times New Roman" w:cs="Times New Roman"/>
          <w:i w:val="0"/>
          <w:iCs w:val="0"/>
          <w:color w:val="000000"/>
          <w:sz w:val="24"/>
          <w:szCs w:val="24"/>
        </w:rPr>
        <w:t>Lo TMT, Le VS, Chu HH, and Chu HM, 2014. Development of RNAi-Based vector aims at creating antiviral soybean plants in Vietnam. International Journal of Bioscience, Biochemistry and Bioinformatics, 4(3), 208-211.</w:t>
      </w:r>
      <w:bookmarkEnd w:id="102"/>
    </w:p>
    <w:p w:rsidR="00314640" w:rsidRPr="005E660F" w:rsidRDefault="00314640" w:rsidP="005E660F">
      <w:pPr>
        <w:pStyle w:val="Heading9"/>
        <w:spacing w:before="0"/>
        <w:ind w:left="360" w:firstLine="720"/>
        <w:jc w:val="both"/>
        <w:rPr>
          <w:rFonts w:ascii="Times New Roman" w:hAnsi="Times New Roman" w:cs="Times New Roman"/>
          <w:i w:val="0"/>
          <w:iCs w:val="0"/>
          <w:color w:val="000000"/>
          <w:sz w:val="24"/>
          <w:szCs w:val="24"/>
        </w:rPr>
      </w:pPr>
      <w:bookmarkStart w:id="103" w:name="_Ref427224719"/>
      <w:r w:rsidRPr="005E660F">
        <w:rPr>
          <w:rFonts w:ascii="Times New Roman" w:hAnsi="Times New Roman" w:cs="Times New Roman"/>
          <w:i w:val="0"/>
          <w:iCs w:val="0"/>
          <w:color w:val="000000"/>
          <w:sz w:val="24"/>
          <w:szCs w:val="24"/>
          <w:lang w:val="en-US"/>
        </w:rPr>
        <w:t xml:space="preserve">[7]. </w:t>
      </w:r>
      <w:r w:rsidRPr="005E660F">
        <w:rPr>
          <w:rFonts w:ascii="Times New Roman" w:hAnsi="Times New Roman" w:cs="Times New Roman"/>
          <w:i w:val="0"/>
          <w:iCs w:val="0"/>
          <w:color w:val="000000"/>
          <w:sz w:val="24"/>
          <w:szCs w:val="24"/>
        </w:rPr>
        <w:t>Saghai M. M. A., Soliman K. M., Jorgensen R. A., Allard R. W., 1984. Ribosomal DNA spacer - length polymorphisms in barley: Mendelian inheritance, chromosomal location and population dymnamics. Proc. Natl. Acad. Sci. USA, 81,  8014-8018.</w:t>
      </w:r>
      <w:bookmarkEnd w:id="103"/>
    </w:p>
    <w:p w:rsidR="00314640" w:rsidRPr="005E660F" w:rsidRDefault="00314640" w:rsidP="005E660F">
      <w:pPr>
        <w:pStyle w:val="Heading9"/>
        <w:spacing w:before="0"/>
        <w:ind w:left="360" w:firstLine="720"/>
        <w:jc w:val="both"/>
        <w:rPr>
          <w:rFonts w:ascii="Times New Roman" w:hAnsi="Times New Roman" w:cs="Times New Roman"/>
          <w:i w:val="0"/>
          <w:iCs w:val="0"/>
          <w:color w:val="000000"/>
          <w:sz w:val="24"/>
          <w:szCs w:val="24"/>
          <w:lang w:val="en-US"/>
        </w:rPr>
      </w:pPr>
      <w:bookmarkStart w:id="104" w:name="_Ref427224987"/>
      <w:r w:rsidRPr="005E660F">
        <w:rPr>
          <w:rFonts w:ascii="Times New Roman" w:hAnsi="Times New Roman" w:cs="Times New Roman"/>
          <w:i w:val="0"/>
          <w:iCs w:val="0"/>
          <w:color w:val="000000"/>
          <w:sz w:val="24"/>
          <w:szCs w:val="24"/>
          <w:lang w:val="en-US"/>
        </w:rPr>
        <w:t xml:space="preserve">[8]. </w:t>
      </w:r>
      <w:r w:rsidRPr="005E660F">
        <w:rPr>
          <w:rFonts w:ascii="Times New Roman" w:hAnsi="Times New Roman" w:cs="Times New Roman"/>
          <w:i w:val="0"/>
          <w:iCs w:val="0"/>
          <w:color w:val="000000"/>
          <w:sz w:val="24"/>
          <w:szCs w:val="24"/>
        </w:rPr>
        <w:t>Smith N. A., Singh S. P., Wang M. B., Stoutjesdijk P. A., Green A. G., Waterhouse P.M.</w:t>
      </w:r>
      <w:r w:rsidRPr="005E660F">
        <w:rPr>
          <w:rFonts w:ascii="Times New Roman" w:hAnsi="Times New Roman" w:cs="Times New Roman"/>
          <w:i w:val="0"/>
          <w:iCs w:val="0"/>
          <w:color w:val="000000"/>
          <w:sz w:val="24"/>
          <w:szCs w:val="24"/>
          <w:lang w:val="en-US"/>
        </w:rPr>
        <w:t xml:space="preserve">, </w:t>
      </w:r>
      <w:r w:rsidRPr="005E660F">
        <w:rPr>
          <w:rFonts w:ascii="Times New Roman" w:hAnsi="Times New Roman" w:cs="Times New Roman"/>
          <w:i w:val="0"/>
          <w:iCs w:val="0"/>
          <w:color w:val="000000"/>
          <w:sz w:val="24"/>
          <w:szCs w:val="24"/>
        </w:rPr>
        <w:t>2000</w:t>
      </w:r>
      <w:r w:rsidRPr="005E660F">
        <w:rPr>
          <w:rFonts w:ascii="Times New Roman" w:hAnsi="Times New Roman" w:cs="Times New Roman"/>
          <w:i w:val="0"/>
          <w:iCs w:val="0"/>
          <w:color w:val="000000"/>
          <w:sz w:val="24"/>
          <w:szCs w:val="24"/>
          <w:lang w:val="en-US"/>
        </w:rPr>
        <w:t xml:space="preserve">. </w:t>
      </w:r>
      <w:r w:rsidRPr="005E660F">
        <w:rPr>
          <w:rFonts w:ascii="Times New Roman" w:hAnsi="Times New Roman" w:cs="Times New Roman"/>
          <w:i w:val="0"/>
          <w:iCs w:val="0"/>
          <w:color w:val="000000"/>
          <w:sz w:val="24"/>
          <w:szCs w:val="24"/>
        </w:rPr>
        <w:t>Total silencing by intron-spliced hairpin RNAs</w:t>
      </w:r>
      <w:r w:rsidRPr="005E660F">
        <w:rPr>
          <w:rFonts w:ascii="Times New Roman" w:hAnsi="Times New Roman" w:cs="Times New Roman"/>
          <w:i w:val="0"/>
          <w:iCs w:val="0"/>
          <w:color w:val="000000"/>
          <w:sz w:val="24"/>
          <w:szCs w:val="24"/>
          <w:lang w:val="en-US"/>
        </w:rPr>
        <w:t>.</w:t>
      </w:r>
      <w:r w:rsidRPr="005E660F">
        <w:rPr>
          <w:rFonts w:ascii="Times New Roman" w:hAnsi="Times New Roman" w:cs="Times New Roman"/>
          <w:i w:val="0"/>
          <w:iCs w:val="0"/>
          <w:color w:val="000000"/>
          <w:sz w:val="24"/>
          <w:szCs w:val="24"/>
        </w:rPr>
        <w:t xml:space="preserve"> Nature</w:t>
      </w:r>
      <w:r w:rsidRPr="005E660F">
        <w:rPr>
          <w:rFonts w:ascii="Times New Roman" w:hAnsi="Times New Roman" w:cs="Times New Roman"/>
          <w:i w:val="0"/>
          <w:iCs w:val="0"/>
          <w:color w:val="000000"/>
          <w:sz w:val="24"/>
          <w:szCs w:val="24"/>
          <w:lang w:val="en-US"/>
        </w:rPr>
        <w:t>,</w:t>
      </w:r>
      <w:r w:rsidRPr="005E660F">
        <w:rPr>
          <w:rFonts w:ascii="Times New Roman" w:hAnsi="Times New Roman" w:cs="Times New Roman"/>
          <w:i w:val="0"/>
          <w:iCs w:val="0"/>
          <w:color w:val="000000"/>
          <w:sz w:val="24"/>
          <w:szCs w:val="24"/>
        </w:rPr>
        <w:t xml:space="preserve"> 407</w:t>
      </w:r>
      <w:r w:rsidRPr="005E660F">
        <w:rPr>
          <w:rFonts w:ascii="Times New Roman" w:hAnsi="Times New Roman" w:cs="Times New Roman"/>
          <w:i w:val="0"/>
          <w:iCs w:val="0"/>
          <w:color w:val="000000"/>
          <w:sz w:val="24"/>
          <w:szCs w:val="24"/>
          <w:lang w:val="en-US"/>
        </w:rPr>
        <w:t xml:space="preserve">, </w:t>
      </w:r>
      <w:r w:rsidRPr="005E660F">
        <w:rPr>
          <w:rFonts w:ascii="Times New Roman" w:hAnsi="Times New Roman" w:cs="Times New Roman"/>
          <w:i w:val="0"/>
          <w:iCs w:val="0"/>
          <w:color w:val="000000"/>
          <w:sz w:val="24"/>
          <w:szCs w:val="24"/>
        </w:rPr>
        <w:t>319–320</w:t>
      </w:r>
      <w:r w:rsidRPr="005E660F">
        <w:rPr>
          <w:rFonts w:ascii="Times New Roman" w:hAnsi="Times New Roman" w:cs="Times New Roman"/>
          <w:i w:val="0"/>
          <w:iCs w:val="0"/>
          <w:color w:val="000000"/>
          <w:sz w:val="24"/>
          <w:szCs w:val="24"/>
          <w:lang w:val="en-US"/>
        </w:rPr>
        <w:t>.</w:t>
      </w:r>
      <w:bookmarkEnd w:id="104"/>
    </w:p>
    <w:p w:rsidR="00314640" w:rsidRPr="005E660F" w:rsidRDefault="00314640" w:rsidP="005E660F">
      <w:pPr>
        <w:pStyle w:val="Heading9"/>
        <w:spacing w:before="0"/>
        <w:ind w:left="360" w:firstLine="720"/>
        <w:jc w:val="both"/>
        <w:rPr>
          <w:rFonts w:ascii="Times New Roman" w:hAnsi="Times New Roman" w:cs="Times New Roman"/>
          <w:i w:val="0"/>
          <w:iCs w:val="0"/>
          <w:color w:val="000000"/>
          <w:sz w:val="24"/>
          <w:szCs w:val="24"/>
        </w:rPr>
      </w:pPr>
      <w:bookmarkStart w:id="105" w:name="_Ref427223601"/>
      <w:r w:rsidRPr="005E660F">
        <w:rPr>
          <w:rFonts w:ascii="Times New Roman" w:hAnsi="Times New Roman" w:cs="Times New Roman"/>
          <w:i w:val="0"/>
          <w:iCs w:val="0"/>
          <w:color w:val="000000"/>
          <w:sz w:val="24"/>
          <w:szCs w:val="24"/>
          <w:lang w:val="en-US"/>
        </w:rPr>
        <w:t xml:space="preserve">[9]. </w:t>
      </w:r>
      <w:r w:rsidRPr="005E660F">
        <w:rPr>
          <w:rFonts w:ascii="Times New Roman" w:hAnsi="Times New Roman" w:cs="Times New Roman"/>
          <w:i w:val="0"/>
          <w:iCs w:val="0"/>
          <w:color w:val="000000"/>
          <w:sz w:val="24"/>
          <w:szCs w:val="24"/>
        </w:rPr>
        <w:t>Topping J</w:t>
      </w:r>
      <w:r w:rsidRPr="005E660F">
        <w:rPr>
          <w:rFonts w:ascii="Times New Roman" w:hAnsi="Times New Roman" w:cs="Times New Roman"/>
          <w:i w:val="0"/>
          <w:iCs w:val="0"/>
          <w:color w:val="000000"/>
          <w:sz w:val="24"/>
          <w:szCs w:val="24"/>
          <w:lang w:val="en-US"/>
        </w:rPr>
        <w:t>.</w:t>
      </w:r>
      <w:r w:rsidRPr="005E660F">
        <w:rPr>
          <w:rFonts w:ascii="Times New Roman" w:hAnsi="Times New Roman" w:cs="Times New Roman"/>
          <w:i w:val="0"/>
          <w:iCs w:val="0"/>
          <w:color w:val="000000"/>
          <w:sz w:val="24"/>
          <w:szCs w:val="24"/>
        </w:rPr>
        <w:t>F</w:t>
      </w:r>
      <w:r w:rsidRPr="005E660F">
        <w:rPr>
          <w:rFonts w:ascii="Times New Roman" w:hAnsi="Times New Roman" w:cs="Times New Roman"/>
          <w:b/>
          <w:i w:val="0"/>
          <w:iCs w:val="0"/>
          <w:color w:val="000000"/>
          <w:sz w:val="24"/>
          <w:szCs w:val="24"/>
          <w:lang w:val="en-US"/>
        </w:rPr>
        <w:t>.</w:t>
      </w:r>
      <w:r w:rsidRPr="005E660F">
        <w:rPr>
          <w:rFonts w:ascii="Times New Roman" w:hAnsi="Times New Roman" w:cs="Times New Roman"/>
          <w:i w:val="0"/>
          <w:iCs w:val="0"/>
          <w:color w:val="000000"/>
          <w:sz w:val="24"/>
          <w:szCs w:val="24"/>
          <w:lang w:val="en-US"/>
        </w:rPr>
        <w:t xml:space="preserve">, </w:t>
      </w:r>
      <w:r w:rsidRPr="005E660F">
        <w:rPr>
          <w:rFonts w:ascii="Times New Roman" w:hAnsi="Times New Roman" w:cs="Times New Roman"/>
          <w:i w:val="0"/>
          <w:iCs w:val="0"/>
          <w:color w:val="000000"/>
          <w:sz w:val="24"/>
          <w:szCs w:val="24"/>
        </w:rPr>
        <w:t>1998</w:t>
      </w:r>
      <w:r w:rsidRPr="005E660F">
        <w:rPr>
          <w:rFonts w:ascii="Times New Roman" w:hAnsi="Times New Roman" w:cs="Times New Roman"/>
          <w:i w:val="0"/>
          <w:iCs w:val="0"/>
          <w:color w:val="000000"/>
          <w:sz w:val="24"/>
          <w:szCs w:val="24"/>
          <w:lang w:val="en-US"/>
        </w:rPr>
        <w:t xml:space="preserve">. </w:t>
      </w:r>
      <w:r w:rsidRPr="005E660F">
        <w:rPr>
          <w:rFonts w:ascii="Times New Roman" w:hAnsi="Times New Roman" w:cs="Times New Roman"/>
          <w:i w:val="0"/>
          <w:iCs w:val="0"/>
          <w:color w:val="000000"/>
          <w:sz w:val="24"/>
          <w:szCs w:val="24"/>
        </w:rPr>
        <w:t>Tobacco transformation</w:t>
      </w:r>
      <w:r w:rsidRPr="005E660F">
        <w:rPr>
          <w:rFonts w:ascii="Times New Roman" w:hAnsi="Times New Roman" w:cs="Times New Roman"/>
          <w:i w:val="0"/>
          <w:iCs w:val="0"/>
          <w:color w:val="000000"/>
          <w:sz w:val="24"/>
          <w:szCs w:val="24"/>
          <w:lang w:val="en-US"/>
        </w:rPr>
        <w:t>.</w:t>
      </w:r>
      <w:r w:rsidRPr="005E660F">
        <w:rPr>
          <w:rFonts w:ascii="Times New Roman" w:hAnsi="Times New Roman" w:cs="Times New Roman"/>
          <w:i w:val="0"/>
          <w:iCs w:val="0"/>
          <w:color w:val="000000"/>
          <w:sz w:val="24"/>
          <w:szCs w:val="24"/>
        </w:rPr>
        <w:t xml:space="preserve"> Methods of Mol</w:t>
      </w:r>
      <w:r w:rsidRPr="005E660F">
        <w:rPr>
          <w:rFonts w:ascii="Times New Roman" w:hAnsi="Times New Roman" w:cs="Times New Roman"/>
          <w:i w:val="0"/>
          <w:iCs w:val="0"/>
          <w:color w:val="000000"/>
          <w:sz w:val="24"/>
          <w:szCs w:val="24"/>
          <w:lang w:val="en-US"/>
        </w:rPr>
        <w:t>.</w:t>
      </w:r>
      <w:r w:rsidRPr="005E660F">
        <w:rPr>
          <w:rFonts w:ascii="Times New Roman" w:hAnsi="Times New Roman" w:cs="Times New Roman"/>
          <w:i w:val="0"/>
          <w:iCs w:val="0"/>
          <w:color w:val="000000"/>
          <w:sz w:val="24"/>
          <w:szCs w:val="24"/>
        </w:rPr>
        <w:t xml:space="preserve"> Biol 81: 365 – 372.</w:t>
      </w:r>
      <w:bookmarkEnd w:id="105"/>
    </w:p>
    <w:p w:rsidR="00314640" w:rsidRPr="005E660F" w:rsidRDefault="00314640" w:rsidP="005E660F">
      <w:pPr>
        <w:pStyle w:val="Heading9"/>
        <w:spacing w:before="0"/>
        <w:ind w:left="360" w:firstLine="720"/>
        <w:jc w:val="both"/>
        <w:rPr>
          <w:rFonts w:ascii="Times New Roman" w:hAnsi="Times New Roman" w:cs="Times New Roman"/>
          <w:i w:val="0"/>
          <w:iCs w:val="0"/>
          <w:color w:val="000000"/>
          <w:sz w:val="24"/>
          <w:szCs w:val="24"/>
        </w:rPr>
      </w:pPr>
      <w:r w:rsidRPr="005E660F">
        <w:rPr>
          <w:rFonts w:ascii="Times New Roman" w:hAnsi="Times New Roman" w:cs="Times New Roman"/>
          <w:i w:val="0"/>
          <w:iCs w:val="0"/>
          <w:color w:val="000000"/>
          <w:sz w:val="24"/>
          <w:szCs w:val="24"/>
        </w:rPr>
        <w:t>[10]. Phạm Thị Vân, Nguyễn Văn Bắc, Lê văn Sơn, Chu Hoàng Hà, Lê Trần Bình (2008), “Tạo cây thuốc lá kháng bệnh virus khảm dưa chuột bằng kỹ thuật RNAi”, Tạp chí Công nghệ Sinh học, 6 (4A), tr. 679 – 687.</w:t>
      </w:r>
      <w:bookmarkEnd w:id="97"/>
    </w:p>
    <w:p w:rsidR="00314640" w:rsidRPr="005E660F" w:rsidRDefault="00314640" w:rsidP="005E660F">
      <w:pPr>
        <w:pStyle w:val="Heading9"/>
        <w:spacing w:before="0"/>
        <w:ind w:left="360" w:firstLine="720"/>
        <w:jc w:val="both"/>
        <w:rPr>
          <w:rFonts w:ascii="Times New Roman" w:hAnsi="Times New Roman" w:cs="Times New Roman"/>
          <w:i w:val="0"/>
          <w:iCs w:val="0"/>
          <w:color w:val="000000"/>
          <w:sz w:val="24"/>
          <w:szCs w:val="24"/>
        </w:rPr>
      </w:pPr>
      <w:bookmarkStart w:id="106" w:name="_Ref427226205"/>
      <w:r w:rsidRPr="005E660F">
        <w:rPr>
          <w:rFonts w:ascii="Times New Roman" w:hAnsi="Times New Roman" w:cs="Times New Roman"/>
          <w:i w:val="0"/>
          <w:iCs w:val="0"/>
          <w:color w:val="000000"/>
          <w:sz w:val="24"/>
          <w:szCs w:val="24"/>
        </w:rPr>
        <w:t>[11]. Phạm Thị Vân, Nguyễn Minh Hùng, Lê Trần Bình (2009), “Xác định virus gây bệnh khảm dưa chuột (Cucumber mosaic virus – CMV) trên cây thuốc lá tại Cao Bằng và Hà Tây thông qua tách dòng và giải trình tự gen mã hóa protein MP và CP”, Tạp chí Khoa học và Công nghệ, 47 (3), tr. 1-7.</w:t>
      </w:r>
      <w:bookmarkEnd w:id="106"/>
    </w:p>
    <w:p w:rsidR="00314640" w:rsidRPr="005E660F" w:rsidRDefault="00314640" w:rsidP="005E660F">
      <w:pPr>
        <w:pStyle w:val="Heading9"/>
        <w:spacing w:before="0"/>
        <w:ind w:left="360" w:firstLine="720"/>
        <w:jc w:val="both"/>
        <w:rPr>
          <w:rFonts w:ascii="Times New Roman" w:hAnsi="Times New Roman" w:cs="Times New Roman"/>
          <w:i w:val="0"/>
          <w:iCs w:val="0"/>
          <w:color w:val="000000"/>
          <w:sz w:val="24"/>
          <w:szCs w:val="24"/>
        </w:rPr>
      </w:pPr>
      <w:bookmarkStart w:id="107" w:name="_Ref427226208"/>
      <w:r w:rsidRPr="005E660F">
        <w:rPr>
          <w:rFonts w:ascii="Times New Roman" w:hAnsi="Times New Roman" w:cs="Times New Roman"/>
          <w:i w:val="0"/>
          <w:iCs w:val="0"/>
          <w:color w:val="000000"/>
          <w:sz w:val="24"/>
          <w:szCs w:val="24"/>
        </w:rPr>
        <w:t>[12]. Phạm Thị Vân, Chu Hoàng Hà , Lê Trần Bình (2009), “Cây thuốc lá chuyển gen mang cấu trúc RNAi kháng đồng thời hai loại virus gây bệnh khảm”, Tạp chí Công nghệ Sinh học, 7 (2), tr. 241-249.</w:t>
      </w:r>
      <w:bookmarkEnd w:id="107"/>
    </w:p>
    <w:p w:rsidR="00314640" w:rsidRPr="005E660F" w:rsidRDefault="00314640" w:rsidP="005E660F">
      <w:pPr>
        <w:pStyle w:val="Heading9"/>
        <w:spacing w:before="0"/>
        <w:ind w:firstLine="720"/>
        <w:jc w:val="both"/>
        <w:rPr>
          <w:rFonts w:ascii="Times New Roman" w:hAnsi="Times New Roman" w:cs="Times New Roman"/>
          <w:i w:val="0"/>
          <w:iCs w:val="0"/>
          <w:color w:val="000000"/>
          <w:sz w:val="24"/>
          <w:szCs w:val="24"/>
        </w:rPr>
      </w:pPr>
      <w:bookmarkStart w:id="108" w:name="_Ref427226159"/>
      <w:r w:rsidRPr="005E660F">
        <w:rPr>
          <w:rFonts w:ascii="Times New Roman" w:hAnsi="Times New Roman" w:cs="Times New Roman"/>
          <w:i w:val="0"/>
          <w:iCs w:val="0"/>
          <w:color w:val="000000"/>
          <w:sz w:val="24"/>
          <w:szCs w:val="24"/>
          <w:lang w:val="en-US"/>
        </w:rPr>
        <w:t xml:space="preserve">[13]. </w:t>
      </w:r>
      <w:hyperlink r:id="rId790" w:history="1">
        <w:r w:rsidRPr="005E660F">
          <w:rPr>
            <w:rFonts w:ascii="Times New Roman" w:hAnsi="Times New Roman" w:cs="Times New Roman"/>
            <w:i w:val="0"/>
            <w:iCs w:val="0"/>
            <w:color w:val="000000"/>
            <w:sz w:val="24"/>
            <w:szCs w:val="24"/>
          </w:rPr>
          <w:t>Yan P. Q</w:t>
        </w:r>
      </w:hyperlink>
      <w:r w:rsidRPr="005E660F">
        <w:rPr>
          <w:rFonts w:ascii="Times New Roman" w:hAnsi="Times New Roman" w:cs="Times New Roman"/>
          <w:i w:val="0"/>
          <w:iCs w:val="0"/>
          <w:color w:val="000000"/>
          <w:sz w:val="24"/>
          <w:szCs w:val="24"/>
        </w:rPr>
        <w:t xml:space="preserve">., </w:t>
      </w:r>
      <w:hyperlink r:id="rId791" w:history="1">
        <w:r w:rsidRPr="005E660F">
          <w:rPr>
            <w:rFonts w:ascii="Times New Roman" w:hAnsi="Times New Roman" w:cs="Times New Roman"/>
            <w:i w:val="0"/>
            <w:iCs w:val="0"/>
            <w:color w:val="000000"/>
            <w:sz w:val="24"/>
            <w:szCs w:val="24"/>
          </w:rPr>
          <w:t>Bai X. Q</w:t>
        </w:r>
      </w:hyperlink>
      <w:r w:rsidRPr="005E660F">
        <w:rPr>
          <w:rFonts w:ascii="Times New Roman" w:hAnsi="Times New Roman" w:cs="Times New Roman"/>
          <w:i w:val="0"/>
          <w:iCs w:val="0"/>
          <w:color w:val="000000"/>
          <w:sz w:val="24"/>
          <w:szCs w:val="24"/>
        </w:rPr>
        <w:t xml:space="preserve">., </w:t>
      </w:r>
      <w:hyperlink r:id="rId792" w:history="1">
        <w:r w:rsidRPr="005E660F">
          <w:rPr>
            <w:rFonts w:ascii="Times New Roman" w:hAnsi="Times New Roman" w:cs="Times New Roman"/>
            <w:i w:val="0"/>
            <w:iCs w:val="0"/>
            <w:color w:val="000000"/>
            <w:sz w:val="24"/>
            <w:szCs w:val="24"/>
          </w:rPr>
          <w:t>Wan X. Q</w:t>
        </w:r>
      </w:hyperlink>
      <w:r w:rsidRPr="005E660F">
        <w:rPr>
          <w:rFonts w:ascii="Times New Roman" w:hAnsi="Times New Roman" w:cs="Times New Roman"/>
          <w:i w:val="0"/>
          <w:iCs w:val="0"/>
          <w:color w:val="000000"/>
          <w:sz w:val="24"/>
          <w:szCs w:val="24"/>
        </w:rPr>
        <w:t xml:space="preserve">., </w:t>
      </w:r>
      <w:hyperlink r:id="rId793" w:history="1">
        <w:r w:rsidRPr="005E660F">
          <w:rPr>
            <w:rFonts w:ascii="Times New Roman" w:hAnsi="Times New Roman" w:cs="Times New Roman"/>
            <w:i w:val="0"/>
            <w:iCs w:val="0"/>
            <w:color w:val="000000"/>
            <w:sz w:val="24"/>
            <w:szCs w:val="24"/>
          </w:rPr>
          <w:t>Guo Z. K</w:t>
        </w:r>
      </w:hyperlink>
      <w:r w:rsidRPr="005E660F">
        <w:rPr>
          <w:rFonts w:ascii="Times New Roman" w:hAnsi="Times New Roman" w:cs="Times New Roman"/>
          <w:i w:val="0"/>
          <w:iCs w:val="0"/>
          <w:color w:val="000000"/>
          <w:sz w:val="24"/>
          <w:szCs w:val="24"/>
        </w:rPr>
        <w:t xml:space="preserve">., </w:t>
      </w:r>
      <w:hyperlink r:id="rId794" w:history="1">
        <w:r w:rsidRPr="005E660F">
          <w:rPr>
            <w:rFonts w:ascii="Times New Roman" w:hAnsi="Times New Roman" w:cs="Times New Roman"/>
            <w:i w:val="0"/>
            <w:iCs w:val="0"/>
            <w:color w:val="000000"/>
            <w:sz w:val="24"/>
            <w:szCs w:val="24"/>
          </w:rPr>
          <w:t>Li L. J</w:t>
        </w:r>
      </w:hyperlink>
      <w:r w:rsidRPr="005E660F">
        <w:rPr>
          <w:rFonts w:ascii="Times New Roman" w:hAnsi="Times New Roman" w:cs="Times New Roman"/>
          <w:i w:val="0"/>
          <w:iCs w:val="0"/>
          <w:color w:val="000000"/>
          <w:sz w:val="24"/>
          <w:szCs w:val="24"/>
        </w:rPr>
        <w:t xml:space="preserve">., </w:t>
      </w:r>
      <w:hyperlink r:id="rId795" w:history="1">
        <w:r w:rsidRPr="005E660F">
          <w:rPr>
            <w:rFonts w:ascii="Times New Roman" w:hAnsi="Times New Roman" w:cs="Times New Roman"/>
            <w:i w:val="0"/>
            <w:iCs w:val="0"/>
            <w:color w:val="000000"/>
            <w:sz w:val="24"/>
            <w:szCs w:val="24"/>
          </w:rPr>
          <w:t>Gong H. Y</w:t>
        </w:r>
      </w:hyperlink>
      <w:r w:rsidRPr="005E660F">
        <w:rPr>
          <w:rFonts w:ascii="Times New Roman" w:hAnsi="Times New Roman" w:cs="Times New Roman"/>
          <w:i w:val="0"/>
          <w:iCs w:val="0"/>
          <w:color w:val="000000"/>
          <w:sz w:val="24"/>
          <w:szCs w:val="24"/>
        </w:rPr>
        <w:t xml:space="preserve">., </w:t>
      </w:r>
      <w:hyperlink r:id="rId796" w:history="1">
        <w:r w:rsidRPr="005E660F">
          <w:rPr>
            <w:rFonts w:ascii="Times New Roman" w:hAnsi="Times New Roman" w:cs="Times New Roman"/>
            <w:i w:val="0"/>
            <w:iCs w:val="0"/>
            <w:color w:val="000000"/>
            <w:sz w:val="24"/>
            <w:szCs w:val="24"/>
          </w:rPr>
          <w:t>Chu C. C</w:t>
        </w:r>
      </w:hyperlink>
      <w:r w:rsidRPr="005E660F">
        <w:rPr>
          <w:rFonts w:ascii="Times New Roman" w:hAnsi="Times New Roman" w:cs="Times New Roman"/>
          <w:i w:val="0"/>
          <w:iCs w:val="0"/>
          <w:color w:val="000000"/>
          <w:sz w:val="24"/>
          <w:szCs w:val="24"/>
        </w:rPr>
        <w:t>. (2007), “</w:t>
      </w:r>
      <w:r w:rsidRPr="005E660F">
        <w:rPr>
          <w:rFonts w:ascii="Times New Roman" w:hAnsi="Times New Roman" w:cs="Times New Roman"/>
          <w:bCs/>
          <w:i w:val="0"/>
          <w:iCs w:val="0"/>
          <w:color w:val="000000"/>
          <w:kern w:val="36"/>
          <w:sz w:val="24"/>
          <w:szCs w:val="24"/>
        </w:rPr>
        <w:t>Expression of TMV coat protein gene RNAi in transgenic tobacco plants confer immunity to tobacco mosaic virus infection”,</w:t>
      </w:r>
      <w:r w:rsidRPr="005E660F">
        <w:rPr>
          <w:rFonts w:ascii="Times New Roman" w:hAnsi="Times New Roman" w:cs="Times New Roman"/>
          <w:b/>
          <w:bCs/>
          <w:i w:val="0"/>
          <w:iCs w:val="0"/>
          <w:color w:val="000000"/>
          <w:kern w:val="36"/>
          <w:sz w:val="24"/>
          <w:szCs w:val="24"/>
        </w:rPr>
        <w:t xml:space="preserve"> </w:t>
      </w:r>
      <w:hyperlink r:id="rId797" w:tooltip="Yi chuan = Hereditas / Zhongguo yi chuan xue hui bian ji." w:history="1">
        <w:r w:rsidRPr="005E660F">
          <w:rPr>
            <w:rFonts w:ascii="Times New Roman" w:hAnsi="Times New Roman" w:cs="Times New Roman"/>
            <w:i w:val="0"/>
            <w:iCs w:val="0"/>
            <w:color w:val="000000"/>
            <w:sz w:val="24"/>
            <w:szCs w:val="24"/>
          </w:rPr>
          <w:t>Yi Chuan,</w:t>
        </w:r>
      </w:hyperlink>
      <w:r w:rsidRPr="005E660F">
        <w:rPr>
          <w:rFonts w:ascii="Times New Roman" w:hAnsi="Times New Roman" w:cs="Times New Roman"/>
          <w:i w:val="0"/>
          <w:iCs w:val="0"/>
          <w:color w:val="000000"/>
          <w:sz w:val="24"/>
          <w:szCs w:val="24"/>
        </w:rPr>
        <w:t xml:space="preserve"> 29 (8), pp. 1018-22.</w:t>
      </w:r>
      <w:bookmarkEnd w:id="108"/>
    </w:p>
    <w:p w:rsidR="00314640" w:rsidRPr="005E660F" w:rsidRDefault="00314640" w:rsidP="005E660F">
      <w:pPr>
        <w:pStyle w:val="Heading9"/>
        <w:spacing w:before="0"/>
        <w:ind w:left="360" w:firstLine="720"/>
        <w:jc w:val="both"/>
        <w:rPr>
          <w:rFonts w:ascii="Times New Roman" w:hAnsi="Times New Roman" w:cs="Times New Roman"/>
          <w:i w:val="0"/>
          <w:iCs w:val="0"/>
          <w:color w:val="000000"/>
          <w:sz w:val="24"/>
          <w:szCs w:val="24"/>
        </w:rPr>
      </w:pPr>
      <w:bookmarkStart w:id="109" w:name="_Ref427226176"/>
      <w:r w:rsidRPr="005E660F">
        <w:rPr>
          <w:rFonts w:ascii="Times New Roman" w:hAnsi="Times New Roman" w:cs="Times New Roman"/>
          <w:i w:val="0"/>
          <w:iCs w:val="0"/>
          <w:color w:val="000000"/>
          <w:sz w:val="24"/>
          <w:szCs w:val="24"/>
          <w:lang w:val="en-US"/>
        </w:rPr>
        <w:t xml:space="preserve">[14]. </w:t>
      </w:r>
      <w:r w:rsidRPr="005E660F">
        <w:rPr>
          <w:rFonts w:ascii="Times New Roman" w:hAnsi="Times New Roman" w:cs="Times New Roman"/>
          <w:i w:val="0"/>
          <w:iCs w:val="0"/>
          <w:color w:val="000000"/>
          <w:sz w:val="24"/>
          <w:szCs w:val="24"/>
        </w:rPr>
        <w:t xml:space="preserve">Zhang </w:t>
      </w:r>
      <w:r w:rsidRPr="005E660F">
        <w:rPr>
          <w:rFonts w:ascii="Times New Roman" w:hAnsi="Times New Roman" w:cs="Times New Roman"/>
          <w:i w:val="0"/>
          <w:iCs w:val="0"/>
          <w:color w:val="000000"/>
          <w:sz w:val="24"/>
          <w:szCs w:val="24"/>
          <w:lang w:val="en-US"/>
        </w:rPr>
        <w:t>C.</w:t>
      </w:r>
      <w:r w:rsidRPr="005E660F">
        <w:rPr>
          <w:rFonts w:ascii="Times New Roman" w:hAnsi="Times New Roman" w:cs="Times New Roman"/>
          <w:i w:val="0"/>
          <w:iCs w:val="0"/>
          <w:color w:val="000000"/>
          <w:sz w:val="24"/>
          <w:szCs w:val="24"/>
        </w:rPr>
        <w:t xml:space="preserve">, </w:t>
      </w:r>
      <w:hyperlink r:id="rId798" w:history="1">
        <w:r w:rsidRPr="005E660F">
          <w:rPr>
            <w:rFonts w:ascii="Times New Roman" w:hAnsi="Times New Roman" w:cs="Times New Roman"/>
            <w:i w:val="0"/>
            <w:iCs w:val="0"/>
            <w:color w:val="000000"/>
            <w:sz w:val="24"/>
            <w:szCs w:val="24"/>
          </w:rPr>
          <w:t>Song</w:t>
        </w:r>
      </w:hyperlink>
      <w:r w:rsidRPr="005E660F">
        <w:rPr>
          <w:rFonts w:ascii="Times New Roman" w:hAnsi="Times New Roman" w:cs="Times New Roman"/>
          <w:i w:val="0"/>
          <w:iCs w:val="0"/>
          <w:color w:val="000000"/>
          <w:sz w:val="24"/>
          <w:szCs w:val="24"/>
          <w:lang w:val="en-US"/>
        </w:rPr>
        <w:t xml:space="preserve"> </w:t>
      </w:r>
      <w:r w:rsidRPr="005E660F">
        <w:rPr>
          <w:rFonts w:ascii="Times New Roman" w:hAnsi="Times New Roman" w:cs="Times New Roman"/>
          <w:i w:val="0"/>
          <w:iCs w:val="0"/>
          <w:color w:val="000000"/>
          <w:sz w:val="24"/>
          <w:szCs w:val="24"/>
        </w:rPr>
        <w:t xml:space="preserve">Y., </w:t>
      </w:r>
      <w:hyperlink r:id="rId799" w:history="1">
        <w:r w:rsidRPr="005E660F">
          <w:rPr>
            <w:rFonts w:ascii="Times New Roman" w:hAnsi="Times New Roman" w:cs="Times New Roman"/>
            <w:i w:val="0"/>
            <w:iCs w:val="0"/>
            <w:color w:val="000000"/>
            <w:sz w:val="24"/>
            <w:szCs w:val="24"/>
          </w:rPr>
          <w:t>Jiang</w:t>
        </w:r>
      </w:hyperlink>
      <w:r w:rsidRPr="005E660F">
        <w:rPr>
          <w:rFonts w:ascii="Times New Roman" w:hAnsi="Times New Roman" w:cs="Times New Roman"/>
          <w:i w:val="0"/>
          <w:iCs w:val="0"/>
          <w:color w:val="000000"/>
          <w:sz w:val="24"/>
          <w:szCs w:val="24"/>
        </w:rPr>
        <w:t xml:space="preserve"> F.</w:t>
      </w:r>
      <w:r w:rsidRPr="005E660F">
        <w:rPr>
          <w:rFonts w:ascii="Times New Roman" w:hAnsi="Times New Roman" w:cs="Times New Roman"/>
          <w:i w:val="0"/>
          <w:iCs w:val="0"/>
          <w:color w:val="000000"/>
          <w:sz w:val="24"/>
          <w:szCs w:val="24"/>
          <w:lang w:val="en-US"/>
        </w:rPr>
        <w:t>,</w:t>
      </w:r>
      <w:r w:rsidRPr="005E660F">
        <w:rPr>
          <w:rFonts w:ascii="Times New Roman" w:hAnsi="Times New Roman" w:cs="Times New Roman"/>
          <w:i w:val="0"/>
          <w:iCs w:val="0"/>
          <w:color w:val="000000"/>
          <w:sz w:val="24"/>
          <w:szCs w:val="24"/>
        </w:rPr>
        <w:t xml:space="preserve"> </w:t>
      </w:r>
      <w:hyperlink r:id="rId800" w:history="1">
        <w:r w:rsidRPr="005E660F">
          <w:rPr>
            <w:rFonts w:ascii="Times New Roman" w:hAnsi="Times New Roman" w:cs="Times New Roman"/>
            <w:i w:val="0"/>
            <w:iCs w:val="0"/>
            <w:color w:val="000000"/>
            <w:sz w:val="24"/>
            <w:szCs w:val="24"/>
          </w:rPr>
          <w:t xml:space="preserve"> Li</w:t>
        </w:r>
      </w:hyperlink>
      <w:r w:rsidRPr="005E660F">
        <w:rPr>
          <w:rFonts w:ascii="Times New Roman" w:hAnsi="Times New Roman" w:cs="Times New Roman"/>
          <w:i w:val="0"/>
          <w:iCs w:val="0"/>
          <w:color w:val="000000"/>
          <w:sz w:val="24"/>
          <w:szCs w:val="24"/>
        </w:rPr>
        <w:t xml:space="preserve"> G.</w:t>
      </w:r>
      <w:r w:rsidRPr="005E660F">
        <w:rPr>
          <w:rFonts w:ascii="Times New Roman" w:hAnsi="Times New Roman" w:cs="Times New Roman"/>
          <w:i w:val="0"/>
          <w:iCs w:val="0"/>
          <w:color w:val="000000"/>
          <w:sz w:val="24"/>
          <w:szCs w:val="24"/>
          <w:lang w:val="en-US"/>
        </w:rPr>
        <w:t xml:space="preserve">, </w:t>
      </w:r>
      <w:hyperlink r:id="rId801" w:history="1">
        <w:r w:rsidRPr="005E660F">
          <w:rPr>
            <w:rFonts w:ascii="Times New Roman" w:hAnsi="Times New Roman" w:cs="Times New Roman"/>
            <w:i w:val="0"/>
            <w:iCs w:val="0"/>
            <w:color w:val="000000"/>
            <w:sz w:val="24"/>
            <w:szCs w:val="24"/>
          </w:rPr>
          <w:t>Jiang</w:t>
        </w:r>
      </w:hyperlink>
      <w:r w:rsidRPr="005E660F">
        <w:rPr>
          <w:rFonts w:ascii="Times New Roman" w:hAnsi="Times New Roman" w:cs="Times New Roman"/>
          <w:i w:val="0"/>
          <w:iCs w:val="0"/>
          <w:color w:val="000000"/>
          <w:sz w:val="24"/>
          <w:szCs w:val="24"/>
          <w:lang w:val="en-US"/>
        </w:rPr>
        <w:t xml:space="preserve"> </w:t>
      </w:r>
      <w:r w:rsidRPr="005E660F">
        <w:rPr>
          <w:rFonts w:ascii="Times New Roman" w:hAnsi="Times New Roman" w:cs="Times New Roman"/>
          <w:i w:val="0"/>
          <w:iCs w:val="0"/>
          <w:color w:val="000000"/>
          <w:sz w:val="24"/>
          <w:szCs w:val="24"/>
        </w:rPr>
        <w:t>Y.</w:t>
      </w:r>
      <w:r w:rsidRPr="005E660F">
        <w:rPr>
          <w:rFonts w:ascii="Times New Roman" w:hAnsi="Times New Roman" w:cs="Times New Roman"/>
          <w:i w:val="0"/>
          <w:iCs w:val="0"/>
          <w:color w:val="000000"/>
          <w:sz w:val="24"/>
          <w:szCs w:val="24"/>
          <w:lang w:val="en-US"/>
        </w:rPr>
        <w:t>,</w:t>
      </w:r>
      <w:r w:rsidRPr="005E660F">
        <w:rPr>
          <w:rFonts w:ascii="Times New Roman" w:hAnsi="Times New Roman" w:cs="Times New Roman"/>
          <w:i w:val="0"/>
          <w:iCs w:val="0"/>
          <w:color w:val="000000"/>
          <w:sz w:val="24"/>
          <w:szCs w:val="24"/>
        </w:rPr>
        <w:t xml:space="preserve"> </w:t>
      </w:r>
      <w:hyperlink r:id="rId802" w:history="1">
        <w:r w:rsidRPr="005E660F">
          <w:rPr>
            <w:rFonts w:ascii="Times New Roman" w:hAnsi="Times New Roman" w:cs="Times New Roman"/>
            <w:i w:val="0"/>
            <w:iCs w:val="0"/>
            <w:color w:val="000000"/>
            <w:sz w:val="24"/>
            <w:szCs w:val="24"/>
          </w:rPr>
          <w:t>Zhu</w:t>
        </w:r>
      </w:hyperlink>
      <w:r w:rsidRPr="005E660F">
        <w:rPr>
          <w:rFonts w:ascii="Times New Roman" w:hAnsi="Times New Roman" w:cs="Times New Roman"/>
          <w:i w:val="0"/>
          <w:iCs w:val="0"/>
          <w:color w:val="000000"/>
          <w:sz w:val="24"/>
          <w:szCs w:val="24"/>
        </w:rPr>
        <w:t xml:space="preserve"> C.</w:t>
      </w:r>
      <w:r w:rsidRPr="005E660F">
        <w:rPr>
          <w:rFonts w:ascii="Times New Roman" w:hAnsi="Times New Roman" w:cs="Times New Roman"/>
          <w:i w:val="0"/>
          <w:iCs w:val="0"/>
          <w:color w:val="000000"/>
          <w:sz w:val="24"/>
          <w:szCs w:val="24"/>
          <w:lang w:val="en-US"/>
        </w:rPr>
        <w:t xml:space="preserve">, </w:t>
      </w:r>
      <w:hyperlink r:id="rId803" w:history="1">
        <w:r w:rsidRPr="005E660F">
          <w:rPr>
            <w:rFonts w:ascii="Times New Roman" w:hAnsi="Times New Roman" w:cs="Times New Roman"/>
            <w:i w:val="0"/>
            <w:iCs w:val="0"/>
            <w:color w:val="000000"/>
            <w:sz w:val="24"/>
            <w:szCs w:val="24"/>
          </w:rPr>
          <w:t>Wen</w:t>
        </w:r>
      </w:hyperlink>
      <w:r w:rsidRPr="005E660F">
        <w:rPr>
          <w:rFonts w:ascii="Times New Roman" w:hAnsi="Times New Roman" w:cs="Times New Roman"/>
          <w:i w:val="0"/>
          <w:iCs w:val="0"/>
          <w:color w:val="000000"/>
          <w:sz w:val="24"/>
          <w:szCs w:val="24"/>
        </w:rPr>
        <w:t xml:space="preserve"> F. F. </w:t>
      </w:r>
      <w:r w:rsidRPr="005E660F">
        <w:rPr>
          <w:rFonts w:ascii="Times New Roman" w:hAnsi="Times New Roman" w:cs="Times New Roman"/>
          <w:i w:val="0"/>
          <w:iCs w:val="0"/>
          <w:color w:val="000000"/>
          <w:sz w:val="24"/>
          <w:szCs w:val="24"/>
          <w:lang w:val="en-US"/>
        </w:rPr>
        <w:t>(</w:t>
      </w:r>
      <w:r w:rsidRPr="005E660F">
        <w:rPr>
          <w:rFonts w:ascii="Times New Roman" w:hAnsi="Times New Roman" w:cs="Times New Roman"/>
          <w:i w:val="0"/>
          <w:iCs w:val="0"/>
          <w:color w:val="000000"/>
          <w:sz w:val="24"/>
          <w:szCs w:val="24"/>
        </w:rPr>
        <w:t>2012</w:t>
      </w:r>
      <w:r w:rsidRPr="005E660F">
        <w:rPr>
          <w:rFonts w:ascii="Times New Roman" w:hAnsi="Times New Roman" w:cs="Times New Roman"/>
          <w:i w:val="0"/>
          <w:iCs w:val="0"/>
          <w:color w:val="000000"/>
          <w:sz w:val="24"/>
          <w:szCs w:val="24"/>
          <w:lang w:val="en-US"/>
        </w:rPr>
        <w:t>),</w:t>
      </w:r>
      <w:r w:rsidRPr="005E660F">
        <w:rPr>
          <w:rFonts w:ascii="Times New Roman" w:hAnsi="Times New Roman" w:cs="Times New Roman"/>
          <w:i w:val="0"/>
          <w:iCs w:val="0"/>
          <w:color w:val="000000"/>
          <w:sz w:val="24"/>
          <w:szCs w:val="24"/>
        </w:rPr>
        <w:t xml:space="preserve"> </w:t>
      </w:r>
      <w:r w:rsidRPr="005E660F">
        <w:rPr>
          <w:rFonts w:ascii="Times New Roman" w:hAnsi="Times New Roman" w:cs="Times New Roman"/>
          <w:i w:val="0"/>
          <w:iCs w:val="0"/>
          <w:color w:val="000000"/>
          <w:sz w:val="24"/>
          <w:szCs w:val="24"/>
          <w:lang w:val="en-US"/>
        </w:rPr>
        <w:t>“</w:t>
      </w:r>
      <w:r w:rsidRPr="005E660F">
        <w:rPr>
          <w:rFonts w:ascii="Times New Roman" w:hAnsi="Times New Roman" w:cs="Times New Roman"/>
          <w:bCs/>
          <w:i w:val="0"/>
          <w:iCs w:val="0"/>
          <w:color w:val="000000"/>
          <w:kern w:val="36"/>
          <w:sz w:val="24"/>
          <w:szCs w:val="24"/>
        </w:rPr>
        <w:t>Virus resistance obtained in transgenic tobacco and rice by RNA interference using promoters with distinct activity</w:t>
      </w:r>
      <w:r w:rsidRPr="005E660F">
        <w:rPr>
          <w:rFonts w:ascii="Times New Roman" w:hAnsi="Times New Roman" w:cs="Times New Roman"/>
          <w:bCs/>
          <w:i w:val="0"/>
          <w:iCs w:val="0"/>
          <w:color w:val="000000"/>
          <w:kern w:val="36"/>
          <w:sz w:val="24"/>
          <w:szCs w:val="24"/>
          <w:lang w:val="en-US"/>
        </w:rPr>
        <w:t>”,</w:t>
      </w:r>
      <w:r w:rsidRPr="005E660F">
        <w:rPr>
          <w:rFonts w:ascii="Times New Roman" w:hAnsi="Times New Roman" w:cs="Times New Roman"/>
          <w:bCs/>
          <w:i w:val="0"/>
          <w:iCs w:val="0"/>
          <w:color w:val="000000"/>
          <w:kern w:val="36"/>
          <w:sz w:val="24"/>
          <w:szCs w:val="24"/>
        </w:rPr>
        <w:t xml:space="preserve"> </w:t>
      </w:r>
      <w:hyperlink r:id="rId804" w:history="1">
        <w:r w:rsidRPr="005E660F">
          <w:rPr>
            <w:rFonts w:ascii="Times New Roman" w:hAnsi="Times New Roman" w:cs="Times New Roman"/>
            <w:i w:val="0"/>
            <w:iCs w:val="0"/>
            <w:color w:val="000000"/>
            <w:sz w:val="24"/>
            <w:szCs w:val="24"/>
          </w:rPr>
          <w:t>Biologia Plantarum</w:t>
        </w:r>
      </w:hyperlink>
      <w:r w:rsidRPr="005E660F">
        <w:rPr>
          <w:rFonts w:ascii="Times New Roman" w:hAnsi="Times New Roman" w:cs="Times New Roman"/>
          <w:i w:val="0"/>
          <w:iCs w:val="0"/>
          <w:color w:val="000000"/>
          <w:sz w:val="24"/>
          <w:szCs w:val="24"/>
        </w:rPr>
        <w:t>, 56 (4)</w:t>
      </w:r>
      <w:r w:rsidRPr="005E660F">
        <w:rPr>
          <w:rFonts w:ascii="Times New Roman" w:hAnsi="Times New Roman" w:cs="Times New Roman"/>
          <w:i w:val="0"/>
          <w:iCs w:val="0"/>
          <w:color w:val="000000"/>
          <w:sz w:val="24"/>
          <w:szCs w:val="24"/>
          <w:lang w:val="en-US"/>
        </w:rPr>
        <w:t xml:space="preserve">, pp. </w:t>
      </w:r>
      <w:r w:rsidRPr="005E660F">
        <w:rPr>
          <w:rFonts w:ascii="Times New Roman" w:hAnsi="Times New Roman" w:cs="Times New Roman"/>
          <w:i w:val="0"/>
          <w:iCs w:val="0"/>
          <w:color w:val="000000"/>
          <w:sz w:val="24"/>
          <w:szCs w:val="24"/>
        </w:rPr>
        <w:t>742-748</w:t>
      </w:r>
      <w:r w:rsidRPr="005E660F">
        <w:rPr>
          <w:rFonts w:ascii="Times New Roman" w:hAnsi="Times New Roman" w:cs="Times New Roman"/>
          <w:i w:val="0"/>
          <w:iCs w:val="0"/>
          <w:color w:val="000000"/>
          <w:sz w:val="24"/>
          <w:szCs w:val="24"/>
          <w:lang w:val="en-US"/>
        </w:rPr>
        <w:t>.</w:t>
      </w:r>
      <w:bookmarkEnd w:id="109"/>
    </w:p>
    <w:p w:rsidR="00314640" w:rsidRPr="005E660F" w:rsidRDefault="00314640" w:rsidP="005E660F">
      <w:pPr>
        <w:ind w:firstLine="720"/>
        <w:jc w:val="both"/>
        <w:rPr>
          <w:b/>
          <w:bCs/>
          <w:spacing w:val="-2"/>
        </w:rPr>
      </w:pPr>
    </w:p>
    <w:p w:rsidR="00314640" w:rsidRPr="004026B6" w:rsidRDefault="00314640" w:rsidP="00CA288B">
      <w:pPr>
        <w:jc w:val="center"/>
        <w:rPr>
          <w:b/>
          <w:bCs/>
          <w:sz w:val="28"/>
          <w:szCs w:val="28"/>
        </w:rPr>
      </w:pPr>
      <w:r w:rsidRPr="004026B6">
        <w:rPr>
          <w:b/>
          <w:bCs/>
          <w:sz w:val="28"/>
          <w:szCs w:val="28"/>
        </w:rPr>
        <w:t xml:space="preserve">CREATING TRANSGENIC TOBACO LINES </w:t>
      </w:r>
      <w:r>
        <w:rPr>
          <w:b/>
          <w:bCs/>
          <w:sz w:val="28"/>
          <w:szCs w:val="28"/>
          <w:lang w:val="en-US"/>
        </w:rPr>
        <w:t xml:space="preserve">WHICH </w:t>
      </w:r>
      <w:r w:rsidRPr="004026B6">
        <w:rPr>
          <w:b/>
          <w:bCs/>
          <w:sz w:val="28"/>
          <w:szCs w:val="28"/>
        </w:rPr>
        <w:t>BRING</w:t>
      </w:r>
      <w:r>
        <w:rPr>
          <w:b/>
          <w:bCs/>
          <w:sz w:val="28"/>
          <w:szCs w:val="28"/>
          <w:lang w:val="en-US"/>
        </w:rPr>
        <w:t xml:space="preserve"> ALONG</w:t>
      </w:r>
      <w:r>
        <w:rPr>
          <w:b/>
          <w:bCs/>
          <w:sz w:val="28"/>
          <w:szCs w:val="28"/>
        </w:rPr>
        <w:t xml:space="preserve"> Cpi (SMV</w:t>
      </w:r>
      <w:r>
        <w:rPr>
          <w:b/>
          <w:bCs/>
          <w:sz w:val="28"/>
          <w:szCs w:val="28"/>
          <w:lang w:val="en-US"/>
        </w:rPr>
        <w:t>-</w:t>
      </w:r>
      <w:r w:rsidRPr="004026B6">
        <w:rPr>
          <w:b/>
          <w:bCs/>
          <w:sz w:val="28"/>
          <w:szCs w:val="28"/>
        </w:rPr>
        <w:t>BYMV)</w:t>
      </w:r>
      <w:r>
        <w:rPr>
          <w:b/>
          <w:bCs/>
          <w:sz w:val="28"/>
          <w:szCs w:val="28"/>
        </w:rPr>
        <w:t xml:space="preserve"> AND</w:t>
      </w:r>
      <w:r>
        <w:rPr>
          <w:b/>
          <w:bCs/>
          <w:sz w:val="28"/>
          <w:szCs w:val="28"/>
          <w:lang w:val="en-US"/>
        </w:rPr>
        <w:t xml:space="preserve"> EVALUATING THE</w:t>
      </w:r>
      <w:r>
        <w:rPr>
          <w:b/>
          <w:bCs/>
          <w:sz w:val="28"/>
          <w:szCs w:val="28"/>
        </w:rPr>
        <w:t xml:space="preserve"> RES</w:t>
      </w:r>
      <w:r>
        <w:rPr>
          <w:b/>
          <w:bCs/>
          <w:sz w:val="28"/>
          <w:szCs w:val="28"/>
          <w:lang w:val="en-US"/>
        </w:rPr>
        <w:t>ISTANT ABILITYTO</w:t>
      </w:r>
      <w:r w:rsidRPr="004026B6">
        <w:rPr>
          <w:b/>
          <w:bCs/>
          <w:sz w:val="28"/>
          <w:szCs w:val="28"/>
        </w:rPr>
        <w:t xml:space="preserve"> SOYBEAN MOSAICVIRUS (SMV) AND YELLOW </w:t>
      </w:r>
      <w:r>
        <w:rPr>
          <w:b/>
          <w:bCs/>
          <w:sz w:val="28"/>
          <w:szCs w:val="28"/>
          <w:lang w:val="en-US"/>
        </w:rPr>
        <w:t xml:space="preserve"> </w:t>
      </w:r>
      <w:r w:rsidRPr="004026B6">
        <w:rPr>
          <w:b/>
          <w:bCs/>
          <w:sz w:val="28"/>
          <w:szCs w:val="28"/>
        </w:rPr>
        <w:t>MOSAIC VIRUS (BYMV)</w:t>
      </w:r>
    </w:p>
    <w:p w:rsidR="00314640" w:rsidRPr="00751160" w:rsidRDefault="00314640" w:rsidP="00CA288B">
      <w:pPr>
        <w:jc w:val="right"/>
        <w:rPr>
          <w:b/>
          <w:bCs/>
          <w:lang w:val="en-US"/>
        </w:rPr>
      </w:pPr>
    </w:p>
    <w:p w:rsidR="00314640" w:rsidRDefault="00314640" w:rsidP="00CA288B">
      <w:pPr>
        <w:jc w:val="right"/>
        <w:rPr>
          <w:b/>
          <w:bCs/>
          <w:lang w:val="en-US"/>
        </w:rPr>
      </w:pPr>
      <w:r w:rsidRPr="00751160">
        <w:rPr>
          <w:b/>
          <w:bCs/>
          <w:lang w:val="en-US"/>
        </w:rPr>
        <w:t>Lo Mai Thu, Vi Thi Xuan Thuy</w:t>
      </w:r>
    </w:p>
    <w:p w:rsidR="00314640" w:rsidRPr="00235715" w:rsidRDefault="00314640" w:rsidP="00CA288B">
      <w:pPr>
        <w:jc w:val="right"/>
        <w:rPr>
          <w:lang w:val="en-US"/>
        </w:rPr>
      </w:pPr>
      <w:r>
        <w:rPr>
          <w:lang w:val="en-US"/>
        </w:rPr>
        <w:t>Faculty of Biochemistry - Tay bac University</w:t>
      </w:r>
    </w:p>
    <w:p w:rsidR="00314640" w:rsidRPr="00751160" w:rsidRDefault="00314640" w:rsidP="00CA288B">
      <w:pPr>
        <w:jc w:val="right"/>
        <w:rPr>
          <w:b/>
          <w:bCs/>
          <w:lang w:val="en-US"/>
        </w:rPr>
      </w:pPr>
    </w:p>
    <w:p w:rsidR="00314640" w:rsidRPr="00751160" w:rsidRDefault="00314640" w:rsidP="00CA288B">
      <w:pPr>
        <w:ind w:firstLine="720"/>
        <w:jc w:val="both"/>
        <w:rPr>
          <w:i/>
          <w:iCs/>
          <w:sz w:val="20"/>
          <w:szCs w:val="20"/>
        </w:rPr>
      </w:pPr>
      <w:r w:rsidRPr="00751160">
        <w:rPr>
          <w:b/>
          <w:i/>
          <w:iCs/>
          <w:sz w:val="20"/>
          <w:szCs w:val="20"/>
        </w:rPr>
        <w:lastRenderedPageBreak/>
        <w:t>Abstract:</w:t>
      </w:r>
      <w:r>
        <w:rPr>
          <w:b/>
          <w:i/>
          <w:iCs/>
          <w:sz w:val="20"/>
          <w:szCs w:val="20"/>
          <w:lang w:val="en-US"/>
        </w:rPr>
        <w:t xml:space="preserve"> </w:t>
      </w:r>
      <w:r w:rsidRPr="00751160">
        <w:rPr>
          <w:i/>
          <w:iCs/>
          <w:sz w:val="20"/>
          <w:szCs w:val="20"/>
        </w:rPr>
        <w:t>Soybean mosaic virus (SMV) and yellow mosaic virus (BYMV) are two typical types that cause mosaic in soybean plants. Multiple virus infections at the same site can lead to reduction</w:t>
      </w:r>
      <w:r w:rsidRPr="00751160">
        <w:rPr>
          <w:i/>
          <w:iCs/>
          <w:sz w:val="20"/>
          <w:szCs w:val="20"/>
          <w:lang w:val="en-US"/>
        </w:rPr>
        <w:t xml:space="preserve"> of </w:t>
      </w:r>
      <w:r w:rsidRPr="00751160">
        <w:rPr>
          <w:i/>
          <w:iCs/>
          <w:sz w:val="20"/>
          <w:szCs w:val="20"/>
        </w:rPr>
        <w:t xml:space="preserve">yieldfrom 66% to 80%. We aim to improve SMV and BYMV resistant </w:t>
      </w:r>
      <w:r w:rsidRPr="00751160">
        <w:rPr>
          <w:i/>
          <w:iCs/>
          <w:sz w:val="20"/>
          <w:szCs w:val="20"/>
          <w:lang w:val="en-US"/>
        </w:rPr>
        <w:t xml:space="preserve">competence </w:t>
      </w:r>
      <w:r w:rsidRPr="00751160">
        <w:rPr>
          <w:i/>
          <w:iCs/>
          <w:sz w:val="20"/>
          <w:szCs w:val="20"/>
        </w:rPr>
        <w:t xml:space="preserve">in Vietnamese soybeans using gene transfer techniques. In this study, we present the newly generated transgenic tobacco plants carrying CPi (SMV-BYMV) resistance to the two </w:t>
      </w:r>
      <w:r w:rsidRPr="00751160">
        <w:rPr>
          <w:i/>
          <w:iCs/>
          <w:sz w:val="20"/>
          <w:szCs w:val="20"/>
          <w:lang w:val="en-US"/>
        </w:rPr>
        <w:t xml:space="preserve">types of </w:t>
      </w:r>
      <w:r w:rsidRPr="00751160">
        <w:rPr>
          <w:i/>
          <w:iCs/>
          <w:sz w:val="20"/>
          <w:szCs w:val="20"/>
        </w:rPr>
        <w:t>viruses. Results from transgenic tobacco lines show</w:t>
      </w:r>
      <w:r w:rsidRPr="00751160">
        <w:rPr>
          <w:i/>
          <w:iCs/>
          <w:sz w:val="20"/>
          <w:szCs w:val="20"/>
          <w:lang w:val="en-US"/>
        </w:rPr>
        <w:t xml:space="preserve"> that</w:t>
      </w:r>
      <w:r w:rsidRPr="00751160">
        <w:rPr>
          <w:i/>
          <w:iCs/>
          <w:sz w:val="20"/>
          <w:szCs w:val="20"/>
        </w:rPr>
        <w:t xml:space="preserve"> 73.08% are fully resistan</w:t>
      </w:r>
      <w:r w:rsidRPr="00751160">
        <w:rPr>
          <w:i/>
          <w:iCs/>
          <w:sz w:val="20"/>
          <w:szCs w:val="20"/>
          <w:lang w:val="en-US"/>
        </w:rPr>
        <w:t>t</w:t>
      </w:r>
      <w:r w:rsidRPr="00751160">
        <w:rPr>
          <w:i/>
          <w:iCs/>
          <w:sz w:val="20"/>
          <w:szCs w:val="20"/>
        </w:rPr>
        <w:t xml:space="preserve"> to SMV and BYMV.This promising result shows the potential of transforming the CPI (SMV-BYMV) structure insoybeans, to increase soybean resistan</w:t>
      </w:r>
      <w:r w:rsidRPr="00751160">
        <w:rPr>
          <w:i/>
          <w:iCs/>
          <w:sz w:val="20"/>
          <w:szCs w:val="20"/>
          <w:lang w:val="en-US"/>
        </w:rPr>
        <w:t>t ability</w:t>
      </w:r>
      <w:r w:rsidRPr="00751160">
        <w:rPr>
          <w:i/>
          <w:iCs/>
          <w:sz w:val="20"/>
          <w:szCs w:val="20"/>
        </w:rPr>
        <w:t xml:space="preserve"> to SMV and BYMV. </w:t>
      </w:r>
    </w:p>
    <w:p w:rsidR="00314640" w:rsidRPr="00751160" w:rsidRDefault="00314640" w:rsidP="00CA288B">
      <w:pPr>
        <w:spacing w:before="120"/>
        <w:ind w:firstLine="720"/>
        <w:jc w:val="both"/>
        <w:rPr>
          <w:i/>
          <w:iCs/>
          <w:sz w:val="20"/>
          <w:szCs w:val="20"/>
        </w:rPr>
      </w:pPr>
      <w:r w:rsidRPr="00751160">
        <w:rPr>
          <w:b/>
          <w:i/>
          <w:iCs/>
          <w:sz w:val="20"/>
          <w:szCs w:val="20"/>
        </w:rPr>
        <w:t>Keywords:</w:t>
      </w:r>
      <w:r w:rsidRPr="00751160">
        <w:rPr>
          <w:i/>
          <w:iCs/>
          <w:sz w:val="20"/>
          <w:szCs w:val="20"/>
        </w:rPr>
        <w:t xml:space="preserve"> Glycine max, RNAi,  Cpi , SMV, BYMV</w:t>
      </w:r>
    </w:p>
    <w:p w:rsidR="00314640" w:rsidRPr="00751160" w:rsidRDefault="00314640" w:rsidP="00CA288B">
      <w:pPr>
        <w:tabs>
          <w:tab w:val="left" w:pos="567"/>
          <w:tab w:val="left" w:pos="720"/>
          <w:tab w:val="left" w:pos="1418"/>
          <w:tab w:val="right" w:leader="dot" w:pos="9072"/>
        </w:tabs>
        <w:autoSpaceDE w:val="0"/>
        <w:autoSpaceDN w:val="0"/>
        <w:adjustRightInd w:val="0"/>
        <w:ind w:firstLine="720"/>
        <w:jc w:val="both"/>
        <w:rPr>
          <w:i/>
          <w:iCs/>
          <w:sz w:val="20"/>
          <w:szCs w:val="20"/>
        </w:rPr>
      </w:pPr>
    </w:p>
    <w:p w:rsidR="00314640" w:rsidRPr="005F739F" w:rsidRDefault="00314640" w:rsidP="00CA288B">
      <w:pPr>
        <w:spacing w:after="60" w:line="312" w:lineRule="auto"/>
        <w:ind w:left="480" w:hanging="480"/>
        <w:jc w:val="both"/>
      </w:pPr>
    </w:p>
    <w:p w:rsidR="00314640" w:rsidRPr="005F739F" w:rsidRDefault="00314640" w:rsidP="00CA288B"/>
    <w:p w:rsidR="00314640" w:rsidRPr="005F739F" w:rsidRDefault="00314640" w:rsidP="00CA288B">
      <w:pPr>
        <w:pStyle w:val="Heading9"/>
        <w:ind w:left="360"/>
        <w:rPr>
          <w:sz w:val="24"/>
          <w:szCs w:val="24"/>
          <w:lang w:bidi="th-TH"/>
        </w:rPr>
      </w:pPr>
    </w:p>
    <w:p w:rsidR="00314640" w:rsidRPr="005F739F" w:rsidRDefault="00314640" w:rsidP="00CA288B">
      <w:pPr>
        <w:spacing w:before="60" w:after="60" w:line="320" w:lineRule="exact"/>
        <w:ind w:firstLine="600"/>
        <w:jc w:val="both"/>
        <w:rPr>
          <w:i/>
        </w:rPr>
      </w:pPr>
    </w:p>
    <w:p w:rsidR="00314640" w:rsidRPr="005F739F" w:rsidRDefault="00314640" w:rsidP="00CA288B">
      <w:pPr>
        <w:spacing w:before="60" w:after="60" w:line="320" w:lineRule="exact"/>
        <w:ind w:firstLine="600"/>
        <w:jc w:val="both"/>
        <w:rPr>
          <w:i/>
        </w:rPr>
      </w:pPr>
    </w:p>
    <w:p w:rsidR="00314640" w:rsidRPr="005F739F" w:rsidRDefault="00314640" w:rsidP="00CA288B"/>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p w:rsidR="00314640" w:rsidRDefault="00314640" w:rsidP="00CA288B">
      <w:pPr>
        <w:ind w:firstLine="360"/>
        <w:jc w:val="both"/>
        <w:outlineLvl w:val="2"/>
        <w:rPr>
          <w:lang w:val="en-US"/>
        </w:rPr>
      </w:pPr>
    </w:p>
    <w:sectPr w:rsidR="00314640" w:rsidSect="00F87738">
      <w:footerReference w:type="default" r:id="rId805"/>
      <w:footnotePr>
        <w:numRestart w:val="eachPage"/>
      </w:footnotePr>
      <w:type w:val="nextColumn"/>
      <w:pgSz w:w="11909" w:h="16834" w:code="9"/>
      <w:pgMar w:top="1728" w:right="1138" w:bottom="1728" w:left="1699"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197" w:rsidRDefault="00B84197" w:rsidP="00802D19">
      <w:r>
        <w:separator/>
      </w:r>
    </w:p>
  </w:endnote>
  <w:endnote w:type="continuationSeparator" w:id="1">
    <w:p w:rsidR="00B84197" w:rsidRDefault="00B84197" w:rsidP="00802D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M Roman 10">
    <w:altName w:val="Arial"/>
    <w:panose1 w:val="00000000000000000000"/>
    <w:charset w:val="00"/>
    <w:family w:val="modern"/>
    <w:notTrueType/>
    <w:pitch w:val="variable"/>
    <w:sig w:usb0="00000001" w:usb1="00000000" w:usb2="00000000" w:usb3="00000000" w:csb0="00000193"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0000000000000000000"/>
    <w:charset w:val="00"/>
    <w:family w:val="roman"/>
    <w:notTrueType/>
    <w:pitch w:val="default"/>
    <w:sig w:usb0="00000000" w:usb1="00000000" w:usb2="00000000" w:usb3="00000000" w:csb0="00000000" w:csb1="00000000"/>
  </w:font>
  <w:font w:name="ff6">
    <w:altName w:val="Times New Roman"/>
    <w:panose1 w:val="00000000000000000000"/>
    <w:charset w:val="00"/>
    <w:family w:val="roman"/>
    <w:notTrueType/>
    <w:pitch w:val="default"/>
    <w:sig w:usb0="00000000" w:usb1="00000000" w:usb2="00000000" w:usb3="00000000" w:csb0="00000000" w:csb1="00000000"/>
  </w:font>
  <w:font w:name="ff7">
    <w:altName w:val="Times New Roman"/>
    <w:panose1 w:val="00000000000000000000"/>
    <w:charset w:val="00"/>
    <w:family w:val="roman"/>
    <w:notTrueType/>
    <w:pitch w:val="default"/>
    <w:sig w:usb0="00000000" w:usb1="00000000" w:usb2="00000000" w:usb3="00000000" w:csb0="00000000"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738" w:rsidRDefault="00F87738">
    <w:pPr>
      <w:pStyle w:val="Footer"/>
      <w:jc w:val="right"/>
    </w:pPr>
    <w:fldSimple w:instr=" PAGE   \* MERGEFORMAT ">
      <w:r w:rsidR="00CF325E">
        <w:rPr>
          <w:noProof/>
        </w:rPr>
        <w:t>119</w:t>
      </w:r>
    </w:fldSimple>
  </w:p>
  <w:p w:rsidR="00F87738" w:rsidRDefault="00F87738" w:rsidP="009909A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197" w:rsidRDefault="00B84197" w:rsidP="00802D19">
      <w:r>
        <w:separator/>
      </w:r>
    </w:p>
  </w:footnote>
  <w:footnote w:type="continuationSeparator" w:id="1">
    <w:p w:rsidR="00B84197" w:rsidRDefault="00B84197" w:rsidP="00802D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964E09C"/>
    <w:lvl w:ilvl="0">
      <w:start w:val="1"/>
      <w:numFmt w:val="bullet"/>
      <w:pStyle w:val="Caption"/>
      <w:lvlText w:val=""/>
      <w:lvlJc w:val="left"/>
      <w:pPr>
        <w:tabs>
          <w:tab w:val="num" w:pos="360"/>
        </w:tabs>
        <w:ind w:left="360" w:hanging="360"/>
      </w:pPr>
      <w:rPr>
        <w:rFonts w:ascii="Symbol" w:hAnsi="Symbol" w:hint="default"/>
      </w:rPr>
    </w:lvl>
  </w:abstractNum>
  <w:abstractNum w:abstractNumId="1">
    <w:nsid w:val="000613AB"/>
    <w:multiLevelType w:val="multilevel"/>
    <w:tmpl w:val="93966E76"/>
    <w:lvl w:ilvl="0">
      <w:start w:val="2"/>
      <w:numFmt w:val="decimal"/>
      <w:lvlText w:val="%1."/>
      <w:lvlJc w:val="left"/>
      <w:pPr>
        <w:ind w:left="450" w:hanging="450"/>
      </w:pPr>
      <w:rPr>
        <w:rFonts w:cs="Times New Roman" w:hint="default"/>
      </w:rPr>
    </w:lvl>
    <w:lvl w:ilvl="1">
      <w:start w:val="1"/>
      <w:numFmt w:val="decimal"/>
      <w:lvlText w:val="%1.%2."/>
      <w:lvlJc w:val="left"/>
      <w:pPr>
        <w:ind w:left="2520" w:hanging="720"/>
      </w:pPr>
      <w:rPr>
        <w:rFonts w:cs="Times New Roman" w:hint="default"/>
      </w:rPr>
    </w:lvl>
    <w:lvl w:ilvl="2">
      <w:start w:val="1"/>
      <w:numFmt w:val="decimal"/>
      <w:lvlText w:val="%1.%2.%3."/>
      <w:lvlJc w:val="left"/>
      <w:pPr>
        <w:ind w:left="4320" w:hanging="720"/>
      </w:pPr>
      <w:rPr>
        <w:rFonts w:cs="Times New Roman" w:hint="default"/>
      </w:rPr>
    </w:lvl>
    <w:lvl w:ilvl="3">
      <w:start w:val="1"/>
      <w:numFmt w:val="decimal"/>
      <w:lvlText w:val="%1.%2.%3.%4."/>
      <w:lvlJc w:val="left"/>
      <w:pPr>
        <w:ind w:left="6480" w:hanging="1080"/>
      </w:pPr>
      <w:rPr>
        <w:rFonts w:cs="Times New Roman" w:hint="default"/>
      </w:rPr>
    </w:lvl>
    <w:lvl w:ilvl="4">
      <w:start w:val="1"/>
      <w:numFmt w:val="decimal"/>
      <w:lvlText w:val="%1.%2.%3.%4.%5."/>
      <w:lvlJc w:val="left"/>
      <w:pPr>
        <w:ind w:left="8280" w:hanging="1080"/>
      </w:pPr>
      <w:rPr>
        <w:rFonts w:cs="Times New Roman" w:hint="default"/>
      </w:rPr>
    </w:lvl>
    <w:lvl w:ilvl="5">
      <w:start w:val="1"/>
      <w:numFmt w:val="decimal"/>
      <w:lvlText w:val="%1.%2.%3.%4.%5.%6."/>
      <w:lvlJc w:val="left"/>
      <w:pPr>
        <w:ind w:left="10440" w:hanging="1440"/>
      </w:pPr>
      <w:rPr>
        <w:rFonts w:cs="Times New Roman" w:hint="default"/>
      </w:rPr>
    </w:lvl>
    <w:lvl w:ilvl="6">
      <w:start w:val="1"/>
      <w:numFmt w:val="decimal"/>
      <w:lvlText w:val="%1.%2.%3.%4.%5.%6.%7."/>
      <w:lvlJc w:val="left"/>
      <w:pPr>
        <w:ind w:left="12600" w:hanging="1800"/>
      </w:pPr>
      <w:rPr>
        <w:rFonts w:cs="Times New Roman" w:hint="default"/>
      </w:rPr>
    </w:lvl>
    <w:lvl w:ilvl="7">
      <w:start w:val="1"/>
      <w:numFmt w:val="decimal"/>
      <w:lvlText w:val="%1.%2.%3.%4.%5.%6.%7.%8."/>
      <w:lvlJc w:val="left"/>
      <w:pPr>
        <w:ind w:left="14400" w:hanging="1800"/>
      </w:pPr>
      <w:rPr>
        <w:rFonts w:cs="Times New Roman" w:hint="default"/>
      </w:rPr>
    </w:lvl>
    <w:lvl w:ilvl="8">
      <w:start w:val="1"/>
      <w:numFmt w:val="decimal"/>
      <w:lvlText w:val="%1.%2.%3.%4.%5.%6.%7.%8.%9."/>
      <w:lvlJc w:val="left"/>
      <w:pPr>
        <w:ind w:left="16560" w:hanging="2160"/>
      </w:pPr>
      <w:rPr>
        <w:rFonts w:cs="Times New Roman" w:hint="default"/>
      </w:rPr>
    </w:lvl>
  </w:abstractNum>
  <w:abstractNum w:abstractNumId="2">
    <w:nsid w:val="01914F23"/>
    <w:multiLevelType w:val="multilevel"/>
    <w:tmpl w:val="3A4E0FA0"/>
    <w:lvl w:ilvl="0">
      <w:start w:val="1"/>
      <w:numFmt w:val="decimal"/>
      <w:lvlText w:val="%1."/>
      <w:lvlJc w:val="left"/>
      <w:pPr>
        <w:ind w:left="720" w:hanging="360"/>
      </w:pPr>
      <w:rPr>
        <w:rFonts w:cs="Times New Roman" w:hint="default"/>
        <w:b w:val="0"/>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
    <w:nsid w:val="03975A82"/>
    <w:multiLevelType w:val="hybridMultilevel"/>
    <w:tmpl w:val="FDBCC176"/>
    <w:lvl w:ilvl="0" w:tplc="AE9052DC">
      <w:start w:val="1"/>
      <w:numFmt w:val="decimal"/>
      <w:lvlText w:val="%1."/>
      <w:lvlJc w:val="left"/>
      <w:pPr>
        <w:ind w:left="126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60D3DE7"/>
    <w:multiLevelType w:val="hybridMultilevel"/>
    <w:tmpl w:val="226AA9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71D095F"/>
    <w:multiLevelType w:val="multilevel"/>
    <w:tmpl w:val="E73442A4"/>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079A4451"/>
    <w:multiLevelType w:val="hybridMultilevel"/>
    <w:tmpl w:val="DDF6AA8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98A291B"/>
    <w:multiLevelType w:val="multilevel"/>
    <w:tmpl w:val="34480D58"/>
    <w:lvl w:ilvl="0">
      <w:start w:val="2"/>
      <w:numFmt w:val="decimal"/>
      <w:lvlText w:val="%1"/>
      <w:lvlJc w:val="left"/>
      <w:pPr>
        <w:ind w:left="360" w:hanging="360"/>
      </w:pPr>
      <w:rPr>
        <w:rFonts w:cs="Times New Roman" w:hint="default"/>
        <w:b/>
      </w:rPr>
    </w:lvl>
    <w:lvl w:ilvl="1">
      <w:start w:val="1"/>
      <w:numFmt w:val="decimal"/>
      <w:lvlText w:val="%1.%2"/>
      <w:lvlJc w:val="left"/>
      <w:pPr>
        <w:ind w:left="1065" w:hanging="360"/>
      </w:pPr>
      <w:rPr>
        <w:rFonts w:cs="Times New Roman" w:hint="default"/>
        <w:b/>
      </w:rPr>
    </w:lvl>
    <w:lvl w:ilvl="2">
      <w:start w:val="1"/>
      <w:numFmt w:val="decimal"/>
      <w:lvlText w:val="%1.%2.%3"/>
      <w:lvlJc w:val="left"/>
      <w:pPr>
        <w:ind w:left="2130" w:hanging="720"/>
      </w:pPr>
      <w:rPr>
        <w:rFonts w:cs="Times New Roman" w:hint="default"/>
        <w:b/>
      </w:rPr>
    </w:lvl>
    <w:lvl w:ilvl="3">
      <w:start w:val="1"/>
      <w:numFmt w:val="decimal"/>
      <w:lvlText w:val="%1.%2.%3.%4"/>
      <w:lvlJc w:val="left"/>
      <w:pPr>
        <w:ind w:left="2835" w:hanging="720"/>
      </w:pPr>
      <w:rPr>
        <w:rFonts w:cs="Times New Roman" w:hint="default"/>
        <w:b/>
      </w:rPr>
    </w:lvl>
    <w:lvl w:ilvl="4">
      <w:start w:val="1"/>
      <w:numFmt w:val="decimal"/>
      <w:lvlText w:val="%1.%2.%3.%4.%5"/>
      <w:lvlJc w:val="left"/>
      <w:pPr>
        <w:ind w:left="3900" w:hanging="1080"/>
      </w:pPr>
      <w:rPr>
        <w:rFonts w:cs="Times New Roman" w:hint="default"/>
        <w:b/>
      </w:rPr>
    </w:lvl>
    <w:lvl w:ilvl="5">
      <w:start w:val="1"/>
      <w:numFmt w:val="decimal"/>
      <w:lvlText w:val="%1.%2.%3.%4.%5.%6"/>
      <w:lvlJc w:val="left"/>
      <w:pPr>
        <w:ind w:left="4605" w:hanging="1080"/>
      </w:pPr>
      <w:rPr>
        <w:rFonts w:cs="Times New Roman" w:hint="default"/>
        <w:b/>
      </w:rPr>
    </w:lvl>
    <w:lvl w:ilvl="6">
      <w:start w:val="1"/>
      <w:numFmt w:val="decimal"/>
      <w:lvlText w:val="%1.%2.%3.%4.%5.%6.%7"/>
      <w:lvlJc w:val="left"/>
      <w:pPr>
        <w:ind w:left="5670" w:hanging="1440"/>
      </w:pPr>
      <w:rPr>
        <w:rFonts w:cs="Times New Roman" w:hint="default"/>
        <w:b/>
      </w:rPr>
    </w:lvl>
    <w:lvl w:ilvl="7">
      <w:start w:val="1"/>
      <w:numFmt w:val="decimal"/>
      <w:lvlText w:val="%1.%2.%3.%4.%5.%6.%7.%8"/>
      <w:lvlJc w:val="left"/>
      <w:pPr>
        <w:ind w:left="6375" w:hanging="1440"/>
      </w:pPr>
      <w:rPr>
        <w:rFonts w:cs="Times New Roman" w:hint="default"/>
        <w:b/>
      </w:rPr>
    </w:lvl>
    <w:lvl w:ilvl="8">
      <w:start w:val="1"/>
      <w:numFmt w:val="decimal"/>
      <w:lvlText w:val="%1.%2.%3.%4.%5.%6.%7.%8.%9"/>
      <w:lvlJc w:val="left"/>
      <w:pPr>
        <w:ind w:left="7440" w:hanging="1800"/>
      </w:pPr>
      <w:rPr>
        <w:rFonts w:cs="Times New Roman" w:hint="default"/>
        <w:b/>
      </w:rPr>
    </w:lvl>
  </w:abstractNum>
  <w:abstractNum w:abstractNumId="8">
    <w:nsid w:val="09B100F2"/>
    <w:multiLevelType w:val="hybridMultilevel"/>
    <w:tmpl w:val="3196B55A"/>
    <w:lvl w:ilvl="0" w:tplc="0E3A4122">
      <w:start w:val="1"/>
      <w:numFmt w:val="decimal"/>
      <w:suff w:val="nothing"/>
      <w:lvlText w:val="[%1]. "/>
      <w:lvlJc w:val="left"/>
      <w:pPr>
        <w:ind w:left="360" w:hanging="36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EAE61BA"/>
    <w:multiLevelType w:val="hybridMultilevel"/>
    <w:tmpl w:val="04A8F60E"/>
    <w:lvl w:ilvl="0" w:tplc="66E2847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1C2261"/>
    <w:multiLevelType w:val="hybridMultilevel"/>
    <w:tmpl w:val="FC1C7232"/>
    <w:lvl w:ilvl="0" w:tplc="488211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33F1B06"/>
    <w:multiLevelType w:val="hybridMultilevel"/>
    <w:tmpl w:val="E034CB9E"/>
    <w:lvl w:ilvl="0" w:tplc="6EBC975E">
      <w:start w:val="1"/>
      <w:numFmt w:val="decimal"/>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6212B81"/>
    <w:multiLevelType w:val="hybridMultilevel"/>
    <w:tmpl w:val="46F21D0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7BF2E27"/>
    <w:multiLevelType w:val="hybridMultilevel"/>
    <w:tmpl w:val="BC964FBC"/>
    <w:lvl w:ilvl="0" w:tplc="55D0A24C">
      <w:start w:val="1"/>
      <w:numFmt w:val="decimal"/>
      <w:lvlText w:val="%1."/>
      <w:lvlJc w:val="left"/>
      <w:pPr>
        <w:ind w:left="720" w:hanging="360"/>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9586CCD"/>
    <w:multiLevelType w:val="hybridMultilevel"/>
    <w:tmpl w:val="776AA3A4"/>
    <w:lvl w:ilvl="0" w:tplc="50567450">
      <w:start w:val="1"/>
      <w:numFmt w:val="decimal"/>
      <w:lvlText w:val="%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B2168C0"/>
    <w:multiLevelType w:val="multilevel"/>
    <w:tmpl w:val="96280D4E"/>
    <w:lvl w:ilvl="0">
      <w:start w:val="2"/>
      <w:numFmt w:val="decimal"/>
      <w:lvlText w:val="%1."/>
      <w:lvlJc w:val="left"/>
      <w:pPr>
        <w:ind w:left="360" w:hanging="360"/>
      </w:pPr>
      <w:rPr>
        <w:rFonts w:cs="Times New Roman" w:hint="default"/>
      </w:rPr>
    </w:lvl>
    <w:lvl w:ilvl="1">
      <w:start w:val="2"/>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6">
    <w:nsid w:val="1FAE0F40"/>
    <w:multiLevelType w:val="hybridMultilevel"/>
    <w:tmpl w:val="BC64E676"/>
    <w:lvl w:ilvl="0" w:tplc="0018FBA8">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065C00"/>
    <w:multiLevelType w:val="hybridMultilevel"/>
    <w:tmpl w:val="50C4C3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CB43CDF"/>
    <w:multiLevelType w:val="hybridMultilevel"/>
    <w:tmpl w:val="B7B2D3C8"/>
    <w:lvl w:ilvl="0" w:tplc="7F0693FC">
      <w:start w:val="3"/>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2CCB2124"/>
    <w:multiLevelType w:val="hybridMultilevel"/>
    <w:tmpl w:val="766A2D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F5A4145"/>
    <w:multiLevelType w:val="multilevel"/>
    <w:tmpl w:val="E7369A4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320A79AF"/>
    <w:multiLevelType w:val="hybridMultilevel"/>
    <w:tmpl w:val="A9D4AE2E"/>
    <w:lvl w:ilvl="0" w:tplc="2682B61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2C03650"/>
    <w:multiLevelType w:val="multilevel"/>
    <w:tmpl w:val="C562B978"/>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4875FB9"/>
    <w:multiLevelType w:val="hybridMultilevel"/>
    <w:tmpl w:val="8200B224"/>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FF43F88"/>
    <w:multiLevelType w:val="hybridMultilevel"/>
    <w:tmpl w:val="3FAE6A4A"/>
    <w:lvl w:ilvl="0" w:tplc="0409000F">
      <w:start w:val="1"/>
      <w:numFmt w:val="decimal"/>
      <w:lvlText w:val="%1."/>
      <w:lvlJc w:val="left"/>
      <w:pPr>
        <w:ind w:left="922" w:hanging="360"/>
      </w:pPr>
      <w:rPr>
        <w:rFonts w:cs="Times New Roman" w:hint="default"/>
      </w:rPr>
    </w:lvl>
    <w:lvl w:ilvl="1" w:tplc="04090019" w:tentative="1">
      <w:start w:val="1"/>
      <w:numFmt w:val="lowerLetter"/>
      <w:lvlText w:val="%2."/>
      <w:lvlJc w:val="left"/>
      <w:pPr>
        <w:ind w:left="1642" w:hanging="360"/>
      </w:pPr>
      <w:rPr>
        <w:rFonts w:cs="Times New Roman"/>
      </w:rPr>
    </w:lvl>
    <w:lvl w:ilvl="2" w:tplc="0409001B" w:tentative="1">
      <w:start w:val="1"/>
      <w:numFmt w:val="lowerRoman"/>
      <w:lvlText w:val="%3."/>
      <w:lvlJc w:val="right"/>
      <w:pPr>
        <w:ind w:left="2362" w:hanging="180"/>
      </w:pPr>
      <w:rPr>
        <w:rFonts w:cs="Times New Roman"/>
      </w:rPr>
    </w:lvl>
    <w:lvl w:ilvl="3" w:tplc="0409000F" w:tentative="1">
      <w:start w:val="1"/>
      <w:numFmt w:val="decimal"/>
      <w:lvlText w:val="%4."/>
      <w:lvlJc w:val="left"/>
      <w:pPr>
        <w:ind w:left="3082" w:hanging="360"/>
      </w:pPr>
      <w:rPr>
        <w:rFonts w:cs="Times New Roman"/>
      </w:rPr>
    </w:lvl>
    <w:lvl w:ilvl="4" w:tplc="04090019" w:tentative="1">
      <w:start w:val="1"/>
      <w:numFmt w:val="lowerLetter"/>
      <w:lvlText w:val="%5."/>
      <w:lvlJc w:val="left"/>
      <w:pPr>
        <w:ind w:left="3802" w:hanging="360"/>
      </w:pPr>
      <w:rPr>
        <w:rFonts w:cs="Times New Roman"/>
      </w:rPr>
    </w:lvl>
    <w:lvl w:ilvl="5" w:tplc="0409001B" w:tentative="1">
      <w:start w:val="1"/>
      <w:numFmt w:val="lowerRoman"/>
      <w:lvlText w:val="%6."/>
      <w:lvlJc w:val="right"/>
      <w:pPr>
        <w:ind w:left="4522" w:hanging="180"/>
      </w:pPr>
      <w:rPr>
        <w:rFonts w:cs="Times New Roman"/>
      </w:rPr>
    </w:lvl>
    <w:lvl w:ilvl="6" w:tplc="0409000F" w:tentative="1">
      <w:start w:val="1"/>
      <w:numFmt w:val="decimal"/>
      <w:lvlText w:val="%7."/>
      <w:lvlJc w:val="left"/>
      <w:pPr>
        <w:ind w:left="5242" w:hanging="360"/>
      </w:pPr>
      <w:rPr>
        <w:rFonts w:cs="Times New Roman"/>
      </w:rPr>
    </w:lvl>
    <w:lvl w:ilvl="7" w:tplc="04090019" w:tentative="1">
      <w:start w:val="1"/>
      <w:numFmt w:val="lowerLetter"/>
      <w:lvlText w:val="%8."/>
      <w:lvlJc w:val="left"/>
      <w:pPr>
        <w:ind w:left="5962" w:hanging="360"/>
      </w:pPr>
      <w:rPr>
        <w:rFonts w:cs="Times New Roman"/>
      </w:rPr>
    </w:lvl>
    <w:lvl w:ilvl="8" w:tplc="0409001B" w:tentative="1">
      <w:start w:val="1"/>
      <w:numFmt w:val="lowerRoman"/>
      <w:lvlText w:val="%9."/>
      <w:lvlJc w:val="right"/>
      <w:pPr>
        <w:ind w:left="6682" w:hanging="180"/>
      </w:pPr>
      <w:rPr>
        <w:rFonts w:cs="Times New Roman"/>
      </w:rPr>
    </w:lvl>
  </w:abstractNum>
  <w:abstractNum w:abstractNumId="25">
    <w:nsid w:val="40E134AF"/>
    <w:multiLevelType w:val="hybridMultilevel"/>
    <w:tmpl w:val="4C163A18"/>
    <w:lvl w:ilvl="0" w:tplc="0409000F">
      <w:start w:val="3"/>
      <w:numFmt w:val="decimal"/>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6">
    <w:nsid w:val="44886954"/>
    <w:multiLevelType w:val="hybridMultilevel"/>
    <w:tmpl w:val="871A7DB8"/>
    <w:lvl w:ilvl="0" w:tplc="D752EAE2">
      <w:start w:val="1"/>
      <w:numFmt w:val="decimal"/>
      <w:pStyle w:val="ngaynhanF9"/>
      <w:lvlText w:val="[%1]"/>
      <w:lvlJc w:val="right"/>
      <w:pPr>
        <w:tabs>
          <w:tab w:val="num" w:pos="473"/>
        </w:tabs>
        <w:ind w:left="473" w:hanging="113"/>
      </w:pPr>
      <w:rPr>
        <w:rFonts w:cs="Times New Roman"/>
        <w:b w:val="0"/>
        <w:i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
    <w:nsid w:val="4A44532D"/>
    <w:multiLevelType w:val="hybridMultilevel"/>
    <w:tmpl w:val="D6EEFFC8"/>
    <w:lvl w:ilvl="0" w:tplc="731A32E4">
      <w:start w:val="1"/>
      <w:numFmt w:val="decimal"/>
      <w:lvlText w:val="%1."/>
      <w:lvlJc w:val="left"/>
      <w:pPr>
        <w:ind w:left="1080" w:hanging="360"/>
      </w:pPr>
      <w:rPr>
        <w:rFonts w:cs="Times New Roman" w:hint="default"/>
      </w:rPr>
    </w:lvl>
    <w:lvl w:ilvl="1" w:tplc="042A0019" w:tentative="1">
      <w:start w:val="1"/>
      <w:numFmt w:val="lowerLetter"/>
      <w:lvlText w:val="%2."/>
      <w:lvlJc w:val="left"/>
      <w:pPr>
        <w:ind w:left="1800" w:hanging="360"/>
      </w:pPr>
      <w:rPr>
        <w:rFonts w:cs="Times New Roman"/>
      </w:rPr>
    </w:lvl>
    <w:lvl w:ilvl="2" w:tplc="042A001B" w:tentative="1">
      <w:start w:val="1"/>
      <w:numFmt w:val="lowerRoman"/>
      <w:lvlText w:val="%3."/>
      <w:lvlJc w:val="right"/>
      <w:pPr>
        <w:ind w:left="2520" w:hanging="180"/>
      </w:pPr>
      <w:rPr>
        <w:rFonts w:cs="Times New Roman"/>
      </w:rPr>
    </w:lvl>
    <w:lvl w:ilvl="3" w:tplc="042A000F" w:tentative="1">
      <w:start w:val="1"/>
      <w:numFmt w:val="decimal"/>
      <w:lvlText w:val="%4."/>
      <w:lvlJc w:val="left"/>
      <w:pPr>
        <w:ind w:left="3240" w:hanging="360"/>
      </w:pPr>
      <w:rPr>
        <w:rFonts w:cs="Times New Roman"/>
      </w:rPr>
    </w:lvl>
    <w:lvl w:ilvl="4" w:tplc="042A0019" w:tentative="1">
      <w:start w:val="1"/>
      <w:numFmt w:val="lowerLetter"/>
      <w:lvlText w:val="%5."/>
      <w:lvlJc w:val="left"/>
      <w:pPr>
        <w:ind w:left="3960" w:hanging="360"/>
      </w:pPr>
      <w:rPr>
        <w:rFonts w:cs="Times New Roman"/>
      </w:rPr>
    </w:lvl>
    <w:lvl w:ilvl="5" w:tplc="042A001B" w:tentative="1">
      <w:start w:val="1"/>
      <w:numFmt w:val="lowerRoman"/>
      <w:lvlText w:val="%6."/>
      <w:lvlJc w:val="right"/>
      <w:pPr>
        <w:ind w:left="4680" w:hanging="180"/>
      </w:pPr>
      <w:rPr>
        <w:rFonts w:cs="Times New Roman"/>
      </w:rPr>
    </w:lvl>
    <w:lvl w:ilvl="6" w:tplc="042A000F" w:tentative="1">
      <w:start w:val="1"/>
      <w:numFmt w:val="decimal"/>
      <w:lvlText w:val="%7."/>
      <w:lvlJc w:val="left"/>
      <w:pPr>
        <w:ind w:left="5400" w:hanging="360"/>
      </w:pPr>
      <w:rPr>
        <w:rFonts w:cs="Times New Roman"/>
      </w:rPr>
    </w:lvl>
    <w:lvl w:ilvl="7" w:tplc="042A0019" w:tentative="1">
      <w:start w:val="1"/>
      <w:numFmt w:val="lowerLetter"/>
      <w:lvlText w:val="%8."/>
      <w:lvlJc w:val="left"/>
      <w:pPr>
        <w:ind w:left="6120" w:hanging="360"/>
      </w:pPr>
      <w:rPr>
        <w:rFonts w:cs="Times New Roman"/>
      </w:rPr>
    </w:lvl>
    <w:lvl w:ilvl="8" w:tplc="042A001B" w:tentative="1">
      <w:start w:val="1"/>
      <w:numFmt w:val="lowerRoman"/>
      <w:lvlText w:val="%9."/>
      <w:lvlJc w:val="right"/>
      <w:pPr>
        <w:ind w:left="6840" w:hanging="180"/>
      </w:pPr>
      <w:rPr>
        <w:rFonts w:cs="Times New Roman"/>
      </w:rPr>
    </w:lvl>
  </w:abstractNum>
  <w:abstractNum w:abstractNumId="28">
    <w:nsid w:val="4B2D52C7"/>
    <w:multiLevelType w:val="hybridMultilevel"/>
    <w:tmpl w:val="194E3FE4"/>
    <w:lvl w:ilvl="0" w:tplc="8160B414">
      <w:start w:val="1"/>
      <w:numFmt w:val="decimal"/>
      <w:lvlText w:val="%1."/>
      <w:lvlJc w:val="left"/>
      <w:pPr>
        <w:ind w:left="1080" w:hanging="360"/>
      </w:pPr>
      <w:rPr>
        <w:rFonts w:cs="Times New Roman" w:hint="default"/>
        <w:b/>
        <w:bCs/>
        <w:color w:val="00000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4D673625"/>
    <w:multiLevelType w:val="hybridMultilevel"/>
    <w:tmpl w:val="FCE8DA14"/>
    <w:lvl w:ilvl="0" w:tplc="2C0660F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28D32B9"/>
    <w:multiLevelType w:val="multilevel"/>
    <w:tmpl w:val="3ABE1674"/>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644F791A"/>
    <w:multiLevelType w:val="hybridMultilevel"/>
    <w:tmpl w:val="D3C24562"/>
    <w:lvl w:ilvl="0" w:tplc="967A6C6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64793413"/>
    <w:multiLevelType w:val="multilevel"/>
    <w:tmpl w:val="7C2C194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3">
    <w:nsid w:val="67880D0D"/>
    <w:multiLevelType w:val="hybridMultilevel"/>
    <w:tmpl w:val="A8AE9392"/>
    <w:lvl w:ilvl="0" w:tplc="70803F8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A13337F"/>
    <w:multiLevelType w:val="hybridMultilevel"/>
    <w:tmpl w:val="5704AF6E"/>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C0B2816"/>
    <w:multiLevelType w:val="multilevel"/>
    <w:tmpl w:val="3DA8D4C4"/>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72126128"/>
    <w:multiLevelType w:val="hybridMultilevel"/>
    <w:tmpl w:val="F6744B60"/>
    <w:lvl w:ilvl="0" w:tplc="53C4D848">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nsid w:val="765153F0"/>
    <w:multiLevelType w:val="hybridMultilevel"/>
    <w:tmpl w:val="1D083958"/>
    <w:lvl w:ilvl="0" w:tplc="36C0E0F4">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BB0718C"/>
    <w:multiLevelType w:val="multilevel"/>
    <w:tmpl w:val="CFCEBB12"/>
    <w:lvl w:ilvl="0">
      <w:start w:val="2"/>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9">
    <w:nsid w:val="7C261386"/>
    <w:multiLevelType w:val="multilevel"/>
    <w:tmpl w:val="55CA94A8"/>
    <w:lvl w:ilvl="0">
      <w:start w:val="2"/>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40">
    <w:nsid w:val="7C842E46"/>
    <w:multiLevelType w:val="hybridMultilevel"/>
    <w:tmpl w:val="76B804D8"/>
    <w:lvl w:ilvl="0" w:tplc="104E027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7CEE1378"/>
    <w:multiLevelType w:val="multilevel"/>
    <w:tmpl w:val="3110A9E8"/>
    <w:lvl w:ilvl="0">
      <w:start w:val="2"/>
      <w:numFmt w:val="decimal"/>
      <w:lvlText w:val="%1."/>
      <w:lvlJc w:val="left"/>
      <w:pPr>
        <w:ind w:left="360" w:hanging="360"/>
      </w:pPr>
      <w:rPr>
        <w:rFonts w:cs="Times New Roman"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4680" w:hanging="108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480" w:hanging="1440"/>
      </w:pPr>
      <w:rPr>
        <w:rFonts w:cs="Times New Roman" w:hint="default"/>
        <w:b/>
      </w:rPr>
    </w:lvl>
    <w:lvl w:ilvl="8">
      <w:start w:val="1"/>
      <w:numFmt w:val="decimal"/>
      <w:lvlText w:val="%1.%2.%3.%4.%5.%6.%7.%8.%9."/>
      <w:lvlJc w:val="left"/>
      <w:pPr>
        <w:ind w:left="7560" w:hanging="1800"/>
      </w:pPr>
      <w:rPr>
        <w:rFonts w:cs="Times New Roman" w:hint="default"/>
        <w:b/>
      </w:rPr>
    </w:lvl>
  </w:abstractNum>
  <w:abstractNum w:abstractNumId="42">
    <w:nsid w:val="7E0B3396"/>
    <w:multiLevelType w:val="hybridMultilevel"/>
    <w:tmpl w:val="FFB21CB8"/>
    <w:lvl w:ilvl="0" w:tplc="2346803C">
      <w:start w:val="1"/>
      <w:numFmt w:val="decimal"/>
      <w:lvlText w:val="%1."/>
      <w:lvlJc w:val="left"/>
      <w:pPr>
        <w:ind w:left="1080" w:hanging="360"/>
      </w:pPr>
      <w:rPr>
        <w:rFonts w:cs="Times New Roman" w:hint="default"/>
      </w:rPr>
    </w:lvl>
    <w:lvl w:ilvl="1" w:tplc="042A0019">
      <w:start w:val="1"/>
      <w:numFmt w:val="lowerLetter"/>
      <w:lvlText w:val="%2."/>
      <w:lvlJc w:val="left"/>
      <w:pPr>
        <w:ind w:left="1800" w:hanging="360"/>
      </w:pPr>
      <w:rPr>
        <w:rFonts w:cs="Times New Roman"/>
      </w:rPr>
    </w:lvl>
    <w:lvl w:ilvl="2" w:tplc="042A001B" w:tentative="1">
      <w:start w:val="1"/>
      <w:numFmt w:val="lowerRoman"/>
      <w:lvlText w:val="%3."/>
      <w:lvlJc w:val="right"/>
      <w:pPr>
        <w:ind w:left="2520" w:hanging="180"/>
      </w:pPr>
      <w:rPr>
        <w:rFonts w:cs="Times New Roman"/>
      </w:rPr>
    </w:lvl>
    <w:lvl w:ilvl="3" w:tplc="042A000F" w:tentative="1">
      <w:start w:val="1"/>
      <w:numFmt w:val="decimal"/>
      <w:lvlText w:val="%4."/>
      <w:lvlJc w:val="left"/>
      <w:pPr>
        <w:ind w:left="3240" w:hanging="360"/>
      </w:pPr>
      <w:rPr>
        <w:rFonts w:cs="Times New Roman"/>
      </w:rPr>
    </w:lvl>
    <w:lvl w:ilvl="4" w:tplc="042A0019" w:tentative="1">
      <w:start w:val="1"/>
      <w:numFmt w:val="lowerLetter"/>
      <w:lvlText w:val="%5."/>
      <w:lvlJc w:val="left"/>
      <w:pPr>
        <w:ind w:left="3960" w:hanging="360"/>
      </w:pPr>
      <w:rPr>
        <w:rFonts w:cs="Times New Roman"/>
      </w:rPr>
    </w:lvl>
    <w:lvl w:ilvl="5" w:tplc="042A001B" w:tentative="1">
      <w:start w:val="1"/>
      <w:numFmt w:val="lowerRoman"/>
      <w:lvlText w:val="%6."/>
      <w:lvlJc w:val="right"/>
      <w:pPr>
        <w:ind w:left="4680" w:hanging="180"/>
      </w:pPr>
      <w:rPr>
        <w:rFonts w:cs="Times New Roman"/>
      </w:rPr>
    </w:lvl>
    <w:lvl w:ilvl="6" w:tplc="042A000F" w:tentative="1">
      <w:start w:val="1"/>
      <w:numFmt w:val="decimal"/>
      <w:lvlText w:val="%7."/>
      <w:lvlJc w:val="left"/>
      <w:pPr>
        <w:ind w:left="5400" w:hanging="360"/>
      </w:pPr>
      <w:rPr>
        <w:rFonts w:cs="Times New Roman"/>
      </w:rPr>
    </w:lvl>
    <w:lvl w:ilvl="7" w:tplc="042A0019" w:tentative="1">
      <w:start w:val="1"/>
      <w:numFmt w:val="lowerLetter"/>
      <w:lvlText w:val="%8."/>
      <w:lvlJc w:val="left"/>
      <w:pPr>
        <w:ind w:left="6120" w:hanging="360"/>
      </w:pPr>
      <w:rPr>
        <w:rFonts w:cs="Times New Roman"/>
      </w:rPr>
    </w:lvl>
    <w:lvl w:ilvl="8" w:tplc="042A001B" w:tentative="1">
      <w:start w:val="1"/>
      <w:numFmt w:val="lowerRoman"/>
      <w:lvlText w:val="%9."/>
      <w:lvlJc w:val="right"/>
      <w:pPr>
        <w:ind w:left="6840" w:hanging="180"/>
      </w:pPr>
      <w:rPr>
        <w:rFonts w:cs="Times New Roman"/>
      </w:rPr>
    </w:lvl>
  </w:abstractNum>
  <w:abstractNum w:abstractNumId="43">
    <w:nsid w:val="7ED62445"/>
    <w:multiLevelType w:val="hybridMultilevel"/>
    <w:tmpl w:val="7C30A944"/>
    <w:lvl w:ilvl="0" w:tplc="4AEEF8E4">
      <w:start w:val="1"/>
      <w:numFmt w:val="decimal"/>
      <w:lvlText w:val="%1."/>
      <w:lvlJc w:val="left"/>
      <w:pPr>
        <w:ind w:left="360" w:hanging="360"/>
      </w:pPr>
      <w:rPr>
        <w:rFonts w:ascii="Times New Roman" w:eastAsia="Times New Roman" w:hAnsi="Times New Roman" w:cs="Cordia New"/>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nsid w:val="7F2347D8"/>
    <w:multiLevelType w:val="multilevel"/>
    <w:tmpl w:val="DB0AC5E2"/>
    <w:lvl w:ilvl="0">
      <w:start w:val="2"/>
      <w:numFmt w:val="decimal"/>
      <w:lvlText w:val="%1."/>
      <w:lvlJc w:val="left"/>
      <w:pPr>
        <w:ind w:left="450" w:hanging="45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num w:numId="1">
    <w:abstractNumId w:val="32"/>
  </w:num>
  <w:num w:numId="2">
    <w:abstractNumId w:val="37"/>
  </w:num>
  <w:num w:numId="3">
    <w:abstractNumId w:val="41"/>
  </w:num>
  <w:num w:numId="4">
    <w:abstractNumId w:val="3"/>
  </w:num>
  <w:num w:numId="5">
    <w:abstractNumId w:val="28"/>
  </w:num>
  <w:num w:numId="6">
    <w:abstractNumId w:val="43"/>
  </w:num>
  <w:num w:numId="7">
    <w:abstractNumId w:val="40"/>
  </w:num>
  <w:num w:numId="8">
    <w:abstractNumId w:val="29"/>
  </w:num>
  <w:num w:numId="9">
    <w:abstractNumId w:val="44"/>
  </w:num>
  <w:num w:numId="10">
    <w:abstractNumId w:val="20"/>
  </w:num>
  <w:num w:numId="11">
    <w:abstractNumId w:val="31"/>
  </w:num>
  <w:num w:numId="12">
    <w:abstractNumId w:val="7"/>
  </w:num>
  <w:num w:numId="13">
    <w:abstractNumId w:val="23"/>
  </w:num>
  <w:num w:numId="14">
    <w:abstractNumId w:val="27"/>
  </w:num>
  <w:num w:numId="15">
    <w:abstractNumId w:val="2"/>
  </w:num>
  <w:num w:numId="16">
    <w:abstractNumId w:val="42"/>
  </w:num>
  <w:num w:numId="17">
    <w:abstractNumId w:val="1"/>
  </w:num>
  <w:num w:numId="18">
    <w:abstractNumId w:val="20"/>
    <w:lvlOverride w:ilvl="0">
      <w:lvl w:ilvl="0">
        <w:start w:val="1"/>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cs="Times New Roman" w:hint="default"/>
        </w:rPr>
      </w:lvl>
    </w:lvlOverride>
    <w:lvlOverride w:ilvl="3">
      <w:lvl w:ilvl="3">
        <w:start w:val="1"/>
        <w:numFmt w:val="decimal"/>
        <w:isLgl/>
        <w:lvlText w:val="%1.%2.%3.%4"/>
        <w:lvlJc w:val="left"/>
        <w:pPr>
          <w:ind w:left="1080" w:hanging="720"/>
        </w:pPr>
        <w:rPr>
          <w:rFonts w:cs="Times New Roman" w:hint="default"/>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19">
    <w:abstractNumId w:val="4"/>
  </w:num>
  <w:num w:numId="20">
    <w:abstractNumId w:val="34"/>
  </w:num>
  <w:num w:numId="21">
    <w:abstractNumId w:val="16"/>
  </w:num>
  <w:num w:numId="22">
    <w:abstractNumId w:val="18"/>
  </w:num>
  <w:num w:numId="23">
    <w:abstractNumId w:val="24"/>
  </w:num>
  <w:num w:numId="24">
    <w:abstractNumId w:val="33"/>
  </w:num>
  <w:num w:numId="25">
    <w:abstractNumId w:val="38"/>
  </w:num>
  <w:num w:numId="26">
    <w:abstractNumId w:val="15"/>
  </w:num>
  <w:num w:numId="27">
    <w:abstractNumId w:val="30"/>
  </w:num>
  <w:num w:numId="28">
    <w:abstractNumId w:val="22"/>
  </w:num>
  <w:num w:numId="29">
    <w:abstractNumId w:val="35"/>
  </w:num>
  <w:num w:numId="30">
    <w:abstractNumId w:val="39"/>
  </w:num>
  <w:num w:numId="31">
    <w:abstractNumId w:val="9"/>
  </w:num>
  <w:num w:numId="32">
    <w:abstractNumId w:val="0"/>
  </w:num>
  <w:num w:numId="33">
    <w:abstractNumId w:val="17"/>
  </w:num>
  <w:num w:numId="34">
    <w:abstractNumId w:val="13"/>
  </w:num>
  <w:num w:numId="35">
    <w:abstractNumId w:val="6"/>
  </w:num>
  <w:num w:numId="36">
    <w:abstractNumId w:val="5"/>
  </w:num>
  <w:num w:numId="37">
    <w:abstractNumId w:val="19"/>
  </w:num>
  <w:num w:numId="38">
    <w:abstractNumId w:val="11"/>
  </w:num>
  <w:num w:numId="39">
    <w:abstractNumId w:val="14"/>
  </w:num>
  <w:num w:numId="40">
    <w:abstractNumId w:val="36"/>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25"/>
  </w:num>
  <w:num w:numId="44">
    <w:abstractNumId w:val="12"/>
  </w:num>
  <w:num w:numId="45">
    <w:abstractNumId w:val="26"/>
  </w:num>
  <w:num w:numId="46">
    <w:abstractNumId w:val="26"/>
    <w:lvlOverride w:ilvl="0">
      <w:startOverride w:val="1"/>
    </w:lvlOverride>
  </w:num>
  <w:num w:numId="47">
    <w:abstractNumId w:val="8"/>
  </w:num>
  <w:num w:numId="4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footnotePr>
    <w:numRestart w:val="eachPage"/>
    <w:footnote w:id="0"/>
    <w:footnote w:id="1"/>
  </w:footnotePr>
  <w:endnotePr>
    <w:endnote w:id="0"/>
    <w:endnote w:id="1"/>
  </w:endnotePr>
  <w:compat>
    <w:applyBreakingRules/>
  </w:compat>
  <w:rsids>
    <w:rsidRoot w:val="00802D19"/>
    <w:rsid w:val="0000001B"/>
    <w:rsid w:val="0000076C"/>
    <w:rsid w:val="00002B9E"/>
    <w:rsid w:val="00003B4E"/>
    <w:rsid w:val="00004BA5"/>
    <w:rsid w:val="00011AD4"/>
    <w:rsid w:val="00015387"/>
    <w:rsid w:val="00015B28"/>
    <w:rsid w:val="00015EC4"/>
    <w:rsid w:val="00016040"/>
    <w:rsid w:val="00016144"/>
    <w:rsid w:val="00020499"/>
    <w:rsid w:val="0002528F"/>
    <w:rsid w:val="00025F4F"/>
    <w:rsid w:val="0002762D"/>
    <w:rsid w:val="00031792"/>
    <w:rsid w:val="00031DCC"/>
    <w:rsid w:val="00035218"/>
    <w:rsid w:val="000404F2"/>
    <w:rsid w:val="000408BE"/>
    <w:rsid w:val="00041EE2"/>
    <w:rsid w:val="00046553"/>
    <w:rsid w:val="0004739A"/>
    <w:rsid w:val="00050E67"/>
    <w:rsid w:val="0005112F"/>
    <w:rsid w:val="000517CF"/>
    <w:rsid w:val="000521D7"/>
    <w:rsid w:val="00052600"/>
    <w:rsid w:val="00052671"/>
    <w:rsid w:val="00053016"/>
    <w:rsid w:val="000601DB"/>
    <w:rsid w:val="00060B2E"/>
    <w:rsid w:val="0007101C"/>
    <w:rsid w:val="00072708"/>
    <w:rsid w:val="00072E24"/>
    <w:rsid w:val="00074CEC"/>
    <w:rsid w:val="00076875"/>
    <w:rsid w:val="00080D94"/>
    <w:rsid w:val="00083303"/>
    <w:rsid w:val="00083CC0"/>
    <w:rsid w:val="00091A26"/>
    <w:rsid w:val="00092450"/>
    <w:rsid w:val="00092DF2"/>
    <w:rsid w:val="000945B9"/>
    <w:rsid w:val="00095FD5"/>
    <w:rsid w:val="00096018"/>
    <w:rsid w:val="000971DC"/>
    <w:rsid w:val="00097960"/>
    <w:rsid w:val="000A0D1E"/>
    <w:rsid w:val="000A157E"/>
    <w:rsid w:val="000A26E3"/>
    <w:rsid w:val="000B079C"/>
    <w:rsid w:val="000B1DA2"/>
    <w:rsid w:val="000B4626"/>
    <w:rsid w:val="000C22AA"/>
    <w:rsid w:val="000C5EB9"/>
    <w:rsid w:val="000D3F5E"/>
    <w:rsid w:val="000D64D7"/>
    <w:rsid w:val="000E19FD"/>
    <w:rsid w:val="000E1A7D"/>
    <w:rsid w:val="000E2800"/>
    <w:rsid w:val="000E340B"/>
    <w:rsid w:val="000E4A76"/>
    <w:rsid w:val="000E588A"/>
    <w:rsid w:val="000E6D05"/>
    <w:rsid w:val="000F66EB"/>
    <w:rsid w:val="000F696C"/>
    <w:rsid w:val="00101AA7"/>
    <w:rsid w:val="001138D7"/>
    <w:rsid w:val="001150B5"/>
    <w:rsid w:val="001177AC"/>
    <w:rsid w:val="00117B90"/>
    <w:rsid w:val="00120501"/>
    <w:rsid w:val="001219E2"/>
    <w:rsid w:val="00122970"/>
    <w:rsid w:val="00141B6F"/>
    <w:rsid w:val="00143556"/>
    <w:rsid w:val="001503AA"/>
    <w:rsid w:val="00150A9C"/>
    <w:rsid w:val="00152F62"/>
    <w:rsid w:val="00155E56"/>
    <w:rsid w:val="00156F64"/>
    <w:rsid w:val="0016067C"/>
    <w:rsid w:val="00162BE0"/>
    <w:rsid w:val="00165E56"/>
    <w:rsid w:val="00170450"/>
    <w:rsid w:val="00172949"/>
    <w:rsid w:val="00174150"/>
    <w:rsid w:val="001755FD"/>
    <w:rsid w:val="00175BDF"/>
    <w:rsid w:val="001772FF"/>
    <w:rsid w:val="00186EE0"/>
    <w:rsid w:val="00187026"/>
    <w:rsid w:val="00190BDA"/>
    <w:rsid w:val="00191AB5"/>
    <w:rsid w:val="001927E0"/>
    <w:rsid w:val="00193D7C"/>
    <w:rsid w:val="001A07D3"/>
    <w:rsid w:val="001A0978"/>
    <w:rsid w:val="001A6380"/>
    <w:rsid w:val="001B04C3"/>
    <w:rsid w:val="001B07EB"/>
    <w:rsid w:val="001B2CFC"/>
    <w:rsid w:val="001B3753"/>
    <w:rsid w:val="001B6EB7"/>
    <w:rsid w:val="001B7995"/>
    <w:rsid w:val="001B79C8"/>
    <w:rsid w:val="001C1818"/>
    <w:rsid w:val="001C2907"/>
    <w:rsid w:val="001C2986"/>
    <w:rsid w:val="001C6C75"/>
    <w:rsid w:val="001D0F8A"/>
    <w:rsid w:val="001D1EA5"/>
    <w:rsid w:val="001D3980"/>
    <w:rsid w:val="001D3CD9"/>
    <w:rsid w:val="001D3E4D"/>
    <w:rsid w:val="001D7EB4"/>
    <w:rsid w:val="001E0ADE"/>
    <w:rsid w:val="001E0FB9"/>
    <w:rsid w:val="001E11F1"/>
    <w:rsid w:val="001E2BC2"/>
    <w:rsid w:val="001F03A8"/>
    <w:rsid w:val="001F1CB7"/>
    <w:rsid w:val="001F1EAD"/>
    <w:rsid w:val="001F2B3F"/>
    <w:rsid w:val="001F4A82"/>
    <w:rsid w:val="001F4AD8"/>
    <w:rsid w:val="001F5121"/>
    <w:rsid w:val="001F64A2"/>
    <w:rsid w:val="001F696C"/>
    <w:rsid w:val="0020045D"/>
    <w:rsid w:val="00200B81"/>
    <w:rsid w:val="0020105A"/>
    <w:rsid w:val="0020394A"/>
    <w:rsid w:val="00203A2F"/>
    <w:rsid w:val="0020487E"/>
    <w:rsid w:val="00210768"/>
    <w:rsid w:val="0021084D"/>
    <w:rsid w:val="00210C91"/>
    <w:rsid w:val="0021191C"/>
    <w:rsid w:val="00212724"/>
    <w:rsid w:val="00215347"/>
    <w:rsid w:val="00216810"/>
    <w:rsid w:val="00217677"/>
    <w:rsid w:val="0022103C"/>
    <w:rsid w:val="00221F50"/>
    <w:rsid w:val="00223F9A"/>
    <w:rsid w:val="00224A8C"/>
    <w:rsid w:val="00226423"/>
    <w:rsid w:val="002264F7"/>
    <w:rsid w:val="00230E97"/>
    <w:rsid w:val="00231CCA"/>
    <w:rsid w:val="00232383"/>
    <w:rsid w:val="0023326B"/>
    <w:rsid w:val="00235715"/>
    <w:rsid w:val="002375D4"/>
    <w:rsid w:val="00240776"/>
    <w:rsid w:val="0024235C"/>
    <w:rsid w:val="00243DBF"/>
    <w:rsid w:val="00247373"/>
    <w:rsid w:val="00247996"/>
    <w:rsid w:val="00250377"/>
    <w:rsid w:val="002503BE"/>
    <w:rsid w:val="00250A92"/>
    <w:rsid w:val="00260A84"/>
    <w:rsid w:val="00260AA1"/>
    <w:rsid w:val="00263406"/>
    <w:rsid w:val="0026763F"/>
    <w:rsid w:val="00267B30"/>
    <w:rsid w:val="00270FAD"/>
    <w:rsid w:val="00274D61"/>
    <w:rsid w:val="00276F82"/>
    <w:rsid w:val="00277DDF"/>
    <w:rsid w:val="00277F4D"/>
    <w:rsid w:val="00280818"/>
    <w:rsid w:val="0028409D"/>
    <w:rsid w:val="0028491A"/>
    <w:rsid w:val="00290284"/>
    <w:rsid w:val="002931DE"/>
    <w:rsid w:val="00294AE9"/>
    <w:rsid w:val="00295055"/>
    <w:rsid w:val="002A375F"/>
    <w:rsid w:val="002A5D98"/>
    <w:rsid w:val="002A606A"/>
    <w:rsid w:val="002A61AC"/>
    <w:rsid w:val="002B0657"/>
    <w:rsid w:val="002B2750"/>
    <w:rsid w:val="002B3FDA"/>
    <w:rsid w:val="002C1EEA"/>
    <w:rsid w:val="002C43CF"/>
    <w:rsid w:val="002C60FA"/>
    <w:rsid w:val="002D10B5"/>
    <w:rsid w:val="002D1D57"/>
    <w:rsid w:val="002D36A2"/>
    <w:rsid w:val="002D3EC9"/>
    <w:rsid w:val="002D4F84"/>
    <w:rsid w:val="002E325E"/>
    <w:rsid w:val="002E66A8"/>
    <w:rsid w:val="002E6777"/>
    <w:rsid w:val="002E7D55"/>
    <w:rsid w:val="002E7D82"/>
    <w:rsid w:val="002F191B"/>
    <w:rsid w:val="002F64CF"/>
    <w:rsid w:val="002F6BDC"/>
    <w:rsid w:val="002F76FE"/>
    <w:rsid w:val="0030114E"/>
    <w:rsid w:val="00301AA6"/>
    <w:rsid w:val="003032FF"/>
    <w:rsid w:val="00305390"/>
    <w:rsid w:val="00306DFF"/>
    <w:rsid w:val="00314640"/>
    <w:rsid w:val="00314943"/>
    <w:rsid w:val="00315207"/>
    <w:rsid w:val="00315329"/>
    <w:rsid w:val="00320CF5"/>
    <w:rsid w:val="00326C4C"/>
    <w:rsid w:val="0032712A"/>
    <w:rsid w:val="0032744B"/>
    <w:rsid w:val="0033006E"/>
    <w:rsid w:val="00330D16"/>
    <w:rsid w:val="003335E3"/>
    <w:rsid w:val="00337277"/>
    <w:rsid w:val="00337930"/>
    <w:rsid w:val="00341980"/>
    <w:rsid w:val="00342D8C"/>
    <w:rsid w:val="0034529F"/>
    <w:rsid w:val="0034650A"/>
    <w:rsid w:val="00353654"/>
    <w:rsid w:val="003541C0"/>
    <w:rsid w:val="003573CF"/>
    <w:rsid w:val="00360F34"/>
    <w:rsid w:val="00361DCF"/>
    <w:rsid w:val="00362E8F"/>
    <w:rsid w:val="00363D19"/>
    <w:rsid w:val="00365DAD"/>
    <w:rsid w:val="003666C4"/>
    <w:rsid w:val="00367151"/>
    <w:rsid w:val="00367950"/>
    <w:rsid w:val="003701F9"/>
    <w:rsid w:val="00371696"/>
    <w:rsid w:val="00373B49"/>
    <w:rsid w:val="003744BA"/>
    <w:rsid w:val="00375E94"/>
    <w:rsid w:val="00376534"/>
    <w:rsid w:val="00376DCA"/>
    <w:rsid w:val="003804A7"/>
    <w:rsid w:val="0038168A"/>
    <w:rsid w:val="00382510"/>
    <w:rsid w:val="003829DA"/>
    <w:rsid w:val="0038344F"/>
    <w:rsid w:val="00387884"/>
    <w:rsid w:val="003901C9"/>
    <w:rsid w:val="00390D81"/>
    <w:rsid w:val="003913D5"/>
    <w:rsid w:val="00392735"/>
    <w:rsid w:val="00392C53"/>
    <w:rsid w:val="003964B4"/>
    <w:rsid w:val="003A0E5F"/>
    <w:rsid w:val="003A13C8"/>
    <w:rsid w:val="003A32AA"/>
    <w:rsid w:val="003A7B30"/>
    <w:rsid w:val="003B0D3C"/>
    <w:rsid w:val="003B39F4"/>
    <w:rsid w:val="003C516C"/>
    <w:rsid w:val="003C622B"/>
    <w:rsid w:val="003D2D24"/>
    <w:rsid w:val="003D2F22"/>
    <w:rsid w:val="003E641E"/>
    <w:rsid w:val="003F1C2E"/>
    <w:rsid w:val="003F363A"/>
    <w:rsid w:val="003F667F"/>
    <w:rsid w:val="003F6D50"/>
    <w:rsid w:val="003F7B3B"/>
    <w:rsid w:val="003F7C31"/>
    <w:rsid w:val="004026B6"/>
    <w:rsid w:val="004050BC"/>
    <w:rsid w:val="00410B0D"/>
    <w:rsid w:val="00412DDD"/>
    <w:rsid w:val="00412ED5"/>
    <w:rsid w:val="004153A1"/>
    <w:rsid w:val="00421BF3"/>
    <w:rsid w:val="00421EA4"/>
    <w:rsid w:val="00422834"/>
    <w:rsid w:val="00425832"/>
    <w:rsid w:val="00426E78"/>
    <w:rsid w:val="00431E8E"/>
    <w:rsid w:val="00432056"/>
    <w:rsid w:val="0043215D"/>
    <w:rsid w:val="0043429B"/>
    <w:rsid w:val="00435AFC"/>
    <w:rsid w:val="004404CE"/>
    <w:rsid w:val="004407B2"/>
    <w:rsid w:val="004410D9"/>
    <w:rsid w:val="00442BEB"/>
    <w:rsid w:val="00444868"/>
    <w:rsid w:val="0044562B"/>
    <w:rsid w:val="00445EC1"/>
    <w:rsid w:val="0044606F"/>
    <w:rsid w:val="0045260E"/>
    <w:rsid w:val="00454463"/>
    <w:rsid w:val="00456270"/>
    <w:rsid w:val="004579D4"/>
    <w:rsid w:val="004610DB"/>
    <w:rsid w:val="00462A11"/>
    <w:rsid w:val="00463FE5"/>
    <w:rsid w:val="00473416"/>
    <w:rsid w:val="00475D05"/>
    <w:rsid w:val="004820A7"/>
    <w:rsid w:val="00483678"/>
    <w:rsid w:val="00484DF9"/>
    <w:rsid w:val="004858BB"/>
    <w:rsid w:val="0048646C"/>
    <w:rsid w:val="00486ABC"/>
    <w:rsid w:val="00490606"/>
    <w:rsid w:val="00491E1A"/>
    <w:rsid w:val="004921EE"/>
    <w:rsid w:val="0049367B"/>
    <w:rsid w:val="00493DCD"/>
    <w:rsid w:val="00494005"/>
    <w:rsid w:val="004948B0"/>
    <w:rsid w:val="004A4402"/>
    <w:rsid w:val="004A44EC"/>
    <w:rsid w:val="004A6EF4"/>
    <w:rsid w:val="004A7803"/>
    <w:rsid w:val="004B2F0E"/>
    <w:rsid w:val="004B3D71"/>
    <w:rsid w:val="004B6A94"/>
    <w:rsid w:val="004B7210"/>
    <w:rsid w:val="004B7B60"/>
    <w:rsid w:val="004C0710"/>
    <w:rsid w:val="004C4456"/>
    <w:rsid w:val="004C5019"/>
    <w:rsid w:val="004C5FCA"/>
    <w:rsid w:val="004C7E9C"/>
    <w:rsid w:val="004D0806"/>
    <w:rsid w:val="004D3BC6"/>
    <w:rsid w:val="004D4F77"/>
    <w:rsid w:val="004D780D"/>
    <w:rsid w:val="004D7F7E"/>
    <w:rsid w:val="004E195C"/>
    <w:rsid w:val="004E364E"/>
    <w:rsid w:val="004E47D9"/>
    <w:rsid w:val="004E59CD"/>
    <w:rsid w:val="004F0615"/>
    <w:rsid w:val="004F1600"/>
    <w:rsid w:val="00501220"/>
    <w:rsid w:val="0050165B"/>
    <w:rsid w:val="0050390A"/>
    <w:rsid w:val="00512707"/>
    <w:rsid w:val="005139FA"/>
    <w:rsid w:val="0051614E"/>
    <w:rsid w:val="00516802"/>
    <w:rsid w:val="00520082"/>
    <w:rsid w:val="00520EED"/>
    <w:rsid w:val="00530F2C"/>
    <w:rsid w:val="00531662"/>
    <w:rsid w:val="00533AD3"/>
    <w:rsid w:val="00534BB6"/>
    <w:rsid w:val="00535F91"/>
    <w:rsid w:val="0053655B"/>
    <w:rsid w:val="00541108"/>
    <w:rsid w:val="00541DDF"/>
    <w:rsid w:val="00542FE8"/>
    <w:rsid w:val="00543A39"/>
    <w:rsid w:val="005441DA"/>
    <w:rsid w:val="00544BDA"/>
    <w:rsid w:val="00546888"/>
    <w:rsid w:val="005507AE"/>
    <w:rsid w:val="00550C57"/>
    <w:rsid w:val="00551193"/>
    <w:rsid w:val="005545AD"/>
    <w:rsid w:val="00556C41"/>
    <w:rsid w:val="0055731D"/>
    <w:rsid w:val="005651C4"/>
    <w:rsid w:val="00565470"/>
    <w:rsid w:val="00565E38"/>
    <w:rsid w:val="005725E9"/>
    <w:rsid w:val="005738B6"/>
    <w:rsid w:val="00573C60"/>
    <w:rsid w:val="005811F8"/>
    <w:rsid w:val="00583FC5"/>
    <w:rsid w:val="00584DA1"/>
    <w:rsid w:val="00587FDF"/>
    <w:rsid w:val="0059284A"/>
    <w:rsid w:val="00596FD4"/>
    <w:rsid w:val="005A3B26"/>
    <w:rsid w:val="005B05FD"/>
    <w:rsid w:val="005B0C69"/>
    <w:rsid w:val="005B4610"/>
    <w:rsid w:val="005B55F0"/>
    <w:rsid w:val="005B6842"/>
    <w:rsid w:val="005C2B42"/>
    <w:rsid w:val="005C3245"/>
    <w:rsid w:val="005D02DE"/>
    <w:rsid w:val="005D4406"/>
    <w:rsid w:val="005D492E"/>
    <w:rsid w:val="005D70ED"/>
    <w:rsid w:val="005D771F"/>
    <w:rsid w:val="005E234F"/>
    <w:rsid w:val="005E33ED"/>
    <w:rsid w:val="005E4CC1"/>
    <w:rsid w:val="005E5605"/>
    <w:rsid w:val="005E567E"/>
    <w:rsid w:val="005E660F"/>
    <w:rsid w:val="005E7449"/>
    <w:rsid w:val="005E76ED"/>
    <w:rsid w:val="005E7F8B"/>
    <w:rsid w:val="005F07DE"/>
    <w:rsid w:val="005F5E35"/>
    <w:rsid w:val="005F67B2"/>
    <w:rsid w:val="005F71BF"/>
    <w:rsid w:val="005F7264"/>
    <w:rsid w:val="005F739F"/>
    <w:rsid w:val="00601AA9"/>
    <w:rsid w:val="00602464"/>
    <w:rsid w:val="00605D71"/>
    <w:rsid w:val="00606784"/>
    <w:rsid w:val="00611B52"/>
    <w:rsid w:val="00613718"/>
    <w:rsid w:val="00613741"/>
    <w:rsid w:val="006145C8"/>
    <w:rsid w:val="0062060E"/>
    <w:rsid w:val="00620C90"/>
    <w:rsid w:val="00621BE9"/>
    <w:rsid w:val="006237BA"/>
    <w:rsid w:val="00623AA1"/>
    <w:rsid w:val="006254FA"/>
    <w:rsid w:val="006300FD"/>
    <w:rsid w:val="0063170F"/>
    <w:rsid w:val="006321E6"/>
    <w:rsid w:val="00633B59"/>
    <w:rsid w:val="00634D36"/>
    <w:rsid w:val="00635634"/>
    <w:rsid w:val="00636870"/>
    <w:rsid w:val="00642E0C"/>
    <w:rsid w:val="006451AF"/>
    <w:rsid w:val="00645C2C"/>
    <w:rsid w:val="006501F7"/>
    <w:rsid w:val="0065111C"/>
    <w:rsid w:val="0065567B"/>
    <w:rsid w:val="00655F01"/>
    <w:rsid w:val="006605E6"/>
    <w:rsid w:val="00662C11"/>
    <w:rsid w:val="00662F59"/>
    <w:rsid w:val="00663681"/>
    <w:rsid w:val="00666891"/>
    <w:rsid w:val="00666C1F"/>
    <w:rsid w:val="00683A0C"/>
    <w:rsid w:val="00693D3E"/>
    <w:rsid w:val="00697148"/>
    <w:rsid w:val="006A26EF"/>
    <w:rsid w:val="006A4980"/>
    <w:rsid w:val="006A664A"/>
    <w:rsid w:val="006B2FEC"/>
    <w:rsid w:val="006B5FF3"/>
    <w:rsid w:val="006B65E1"/>
    <w:rsid w:val="006C3210"/>
    <w:rsid w:val="006C3858"/>
    <w:rsid w:val="006C5CC6"/>
    <w:rsid w:val="006C6AAE"/>
    <w:rsid w:val="006C6E07"/>
    <w:rsid w:val="006D053B"/>
    <w:rsid w:val="006D2F1C"/>
    <w:rsid w:val="006D492D"/>
    <w:rsid w:val="006D5730"/>
    <w:rsid w:val="006D78DC"/>
    <w:rsid w:val="006E01E8"/>
    <w:rsid w:val="006E04B3"/>
    <w:rsid w:val="006E0C83"/>
    <w:rsid w:val="006F3736"/>
    <w:rsid w:val="006F45B5"/>
    <w:rsid w:val="006F7AFA"/>
    <w:rsid w:val="00700F02"/>
    <w:rsid w:val="007010B2"/>
    <w:rsid w:val="00703DC3"/>
    <w:rsid w:val="00704241"/>
    <w:rsid w:val="00705FC7"/>
    <w:rsid w:val="007065EB"/>
    <w:rsid w:val="00714BBB"/>
    <w:rsid w:val="0071573C"/>
    <w:rsid w:val="0071692A"/>
    <w:rsid w:val="00721615"/>
    <w:rsid w:val="00722B24"/>
    <w:rsid w:val="007239E7"/>
    <w:rsid w:val="00733956"/>
    <w:rsid w:val="00733B59"/>
    <w:rsid w:val="00736154"/>
    <w:rsid w:val="00742479"/>
    <w:rsid w:val="007433D2"/>
    <w:rsid w:val="00751160"/>
    <w:rsid w:val="007515E0"/>
    <w:rsid w:val="00753914"/>
    <w:rsid w:val="00753CEF"/>
    <w:rsid w:val="007552E6"/>
    <w:rsid w:val="007554A8"/>
    <w:rsid w:val="00756EAE"/>
    <w:rsid w:val="00761688"/>
    <w:rsid w:val="0076327D"/>
    <w:rsid w:val="007665D4"/>
    <w:rsid w:val="007678E2"/>
    <w:rsid w:val="00770B0A"/>
    <w:rsid w:val="007719E9"/>
    <w:rsid w:val="007726DF"/>
    <w:rsid w:val="00772FE2"/>
    <w:rsid w:val="0077553C"/>
    <w:rsid w:val="007766AA"/>
    <w:rsid w:val="007807DA"/>
    <w:rsid w:val="007828F6"/>
    <w:rsid w:val="00782F01"/>
    <w:rsid w:val="007837D2"/>
    <w:rsid w:val="0078425A"/>
    <w:rsid w:val="00786996"/>
    <w:rsid w:val="00794F48"/>
    <w:rsid w:val="00797759"/>
    <w:rsid w:val="007A23E4"/>
    <w:rsid w:val="007A3B42"/>
    <w:rsid w:val="007A53CD"/>
    <w:rsid w:val="007A5C3D"/>
    <w:rsid w:val="007A6EC3"/>
    <w:rsid w:val="007A7CFE"/>
    <w:rsid w:val="007A7F5F"/>
    <w:rsid w:val="007B1B92"/>
    <w:rsid w:val="007B2755"/>
    <w:rsid w:val="007B280C"/>
    <w:rsid w:val="007B62AD"/>
    <w:rsid w:val="007C4524"/>
    <w:rsid w:val="007D157A"/>
    <w:rsid w:val="007D3A70"/>
    <w:rsid w:val="007D74CE"/>
    <w:rsid w:val="007D786E"/>
    <w:rsid w:val="007E1891"/>
    <w:rsid w:val="007E4D75"/>
    <w:rsid w:val="007F0AA8"/>
    <w:rsid w:val="007F479D"/>
    <w:rsid w:val="007F494C"/>
    <w:rsid w:val="007F78B1"/>
    <w:rsid w:val="00802D19"/>
    <w:rsid w:val="00805450"/>
    <w:rsid w:val="00805999"/>
    <w:rsid w:val="00805D65"/>
    <w:rsid w:val="0081001A"/>
    <w:rsid w:val="00812BF3"/>
    <w:rsid w:val="0082228F"/>
    <w:rsid w:val="00822F61"/>
    <w:rsid w:val="0082762F"/>
    <w:rsid w:val="0083601E"/>
    <w:rsid w:val="00836752"/>
    <w:rsid w:val="00843106"/>
    <w:rsid w:val="008451EF"/>
    <w:rsid w:val="0084596B"/>
    <w:rsid w:val="008602A8"/>
    <w:rsid w:val="00862602"/>
    <w:rsid w:val="00866762"/>
    <w:rsid w:val="0087475B"/>
    <w:rsid w:val="00883A77"/>
    <w:rsid w:val="00884575"/>
    <w:rsid w:val="00886000"/>
    <w:rsid w:val="008959A7"/>
    <w:rsid w:val="00897FB5"/>
    <w:rsid w:val="008A0C66"/>
    <w:rsid w:val="008A17C1"/>
    <w:rsid w:val="008A1D91"/>
    <w:rsid w:val="008A1F86"/>
    <w:rsid w:val="008A4903"/>
    <w:rsid w:val="008A4D99"/>
    <w:rsid w:val="008A65A1"/>
    <w:rsid w:val="008A7CC6"/>
    <w:rsid w:val="008B30BA"/>
    <w:rsid w:val="008B49BA"/>
    <w:rsid w:val="008B61F4"/>
    <w:rsid w:val="008C0006"/>
    <w:rsid w:val="008C749D"/>
    <w:rsid w:val="008D16B0"/>
    <w:rsid w:val="008D3345"/>
    <w:rsid w:val="008D3A68"/>
    <w:rsid w:val="008D4A14"/>
    <w:rsid w:val="008D663D"/>
    <w:rsid w:val="008D6BAB"/>
    <w:rsid w:val="008D7C95"/>
    <w:rsid w:val="008E19EE"/>
    <w:rsid w:val="008E26C9"/>
    <w:rsid w:val="008E6EDF"/>
    <w:rsid w:val="008F0C5E"/>
    <w:rsid w:val="008F0E2B"/>
    <w:rsid w:val="008F0E42"/>
    <w:rsid w:val="008F5904"/>
    <w:rsid w:val="008F6B2E"/>
    <w:rsid w:val="00903B1A"/>
    <w:rsid w:val="00904A5C"/>
    <w:rsid w:val="00904B98"/>
    <w:rsid w:val="0090632B"/>
    <w:rsid w:val="00906B7D"/>
    <w:rsid w:val="009122B2"/>
    <w:rsid w:val="009125D9"/>
    <w:rsid w:val="00912C77"/>
    <w:rsid w:val="009134B5"/>
    <w:rsid w:val="00916FB1"/>
    <w:rsid w:val="00920367"/>
    <w:rsid w:val="00921066"/>
    <w:rsid w:val="00921A89"/>
    <w:rsid w:val="00925967"/>
    <w:rsid w:val="009279B0"/>
    <w:rsid w:val="00931B5B"/>
    <w:rsid w:val="009326A7"/>
    <w:rsid w:val="009326EB"/>
    <w:rsid w:val="0093323D"/>
    <w:rsid w:val="0093330D"/>
    <w:rsid w:val="00933338"/>
    <w:rsid w:val="009416AB"/>
    <w:rsid w:val="009418AA"/>
    <w:rsid w:val="00947AD7"/>
    <w:rsid w:val="00952CF3"/>
    <w:rsid w:val="00956C59"/>
    <w:rsid w:val="00966443"/>
    <w:rsid w:val="00966CAC"/>
    <w:rsid w:val="00967139"/>
    <w:rsid w:val="009721AC"/>
    <w:rsid w:val="009728B9"/>
    <w:rsid w:val="00973374"/>
    <w:rsid w:val="00977EF2"/>
    <w:rsid w:val="00982144"/>
    <w:rsid w:val="00982B50"/>
    <w:rsid w:val="009840E3"/>
    <w:rsid w:val="009849F0"/>
    <w:rsid w:val="009850DF"/>
    <w:rsid w:val="009856B4"/>
    <w:rsid w:val="00986187"/>
    <w:rsid w:val="009864D0"/>
    <w:rsid w:val="00987B34"/>
    <w:rsid w:val="00987EE7"/>
    <w:rsid w:val="00990997"/>
    <w:rsid w:val="009909AA"/>
    <w:rsid w:val="00990B24"/>
    <w:rsid w:val="009913B2"/>
    <w:rsid w:val="00991FFB"/>
    <w:rsid w:val="009930E6"/>
    <w:rsid w:val="00993AA5"/>
    <w:rsid w:val="009965CE"/>
    <w:rsid w:val="009969D1"/>
    <w:rsid w:val="00996AC8"/>
    <w:rsid w:val="009A0D13"/>
    <w:rsid w:val="009A1B67"/>
    <w:rsid w:val="009A24BF"/>
    <w:rsid w:val="009A4FBF"/>
    <w:rsid w:val="009B0207"/>
    <w:rsid w:val="009B0390"/>
    <w:rsid w:val="009B05E3"/>
    <w:rsid w:val="009B1266"/>
    <w:rsid w:val="009B18DB"/>
    <w:rsid w:val="009B377E"/>
    <w:rsid w:val="009B51A4"/>
    <w:rsid w:val="009C0060"/>
    <w:rsid w:val="009C155B"/>
    <w:rsid w:val="009C1805"/>
    <w:rsid w:val="009C193F"/>
    <w:rsid w:val="009C2FA5"/>
    <w:rsid w:val="009C33BD"/>
    <w:rsid w:val="009C4DC1"/>
    <w:rsid w:val="009D0835"/>
    <w:rsid w:val="009D3898"/>
    <w:rsid w:val="009D50F5"/>
    <w:rsid w:val="009E0799"/>
    <w:rsid w:val="009E0F97"/>
    <w:rsid w:val="009E1DB1"/>
    <w:rsid w:val="009F0860"/>
    <w:rsid w:val="009F35B6"/>
    <w:rsid w:val="009F4385"/>
    <w:rsid w:val="009F48D8"/>
    <w:rsid w:val="009F62E3"/>
    <w:rsid w:val="009F6371"/>
    <w:rsid w:val="009F6ADC"/>
    <w:rsid w:val="009F6E81"/>
    <w:rsid w:val="009F7959"/>
    <w:rsid w:val="00A00AC2"/>
    <w:rsid w:val="00A0301D"/>
    <w:rsid w:val="00A03A5B"/>
    <w:rsid w:val="00A06A6D"/>
    <w:rsid w:val="00A07308"/>
    <w:rsid w:val="00A1272E"/>
    <w:rsid w:val="00A13EA8"/>
    <w:rsid w:val="00A1731D"/>
    <w:rsid w:val="00A1775C"/>
    <w:rsid w:val="00A2364C"/>
    <w:rsid w:val="00A262EB"/>
    <w:rsid w:val="00A2654F"/>
    <w:rsid w:val="00A273D0"/>
    <w:rsid w:val="00A273F3"/>
    <w:rsid w:val="00A30ACF"/>
    <w:rsid w:val="00A354E8"/>
    <w:rsid w:val="00A41475"/>
    <w:rsid w:val="00A44046"/>
    <w:rsid w:val="00A476DC"/>
    <w:rsid w:val="00A479FA"/>
    <w:rsid w:val="00A51E3A"/>
    <w:rsid w:val="00A535C5"/>
    <w:rsid w:val="00A53CDB"/>
    <w:rsid w:val="00A56311"/>
    <w:rsid w:val="00A57C2A"/>
    <w:rsid w:val="00A6174A"/>
    <w:rsid w:val="00A62A37"/>
    <w:rsid w:val="00A62D51"/>
    <w:rsid w:val="00A64054"/>
    <w:rsid w:val="00A64DB9"/>
    <w:rsid w:val="00A65D7E"/>
    <w:rsid w:val="00A6743F"/>
    <w:rsid w:val="00A703BB"/>
    <w:rsid w:val="00A71984"/>
    <w:rsid w:val="00A72C9E"/>
    <w:rsid w:val="00A77EF1"/>
    <w:rsid w:val="00A81672"/>
    <w:rsid w:val="00A830C2"/>
    <w:rsid w:val="00A86712"/>
    <w:rsid w:val="00A872EC"/>
    <w:rsid w:val="00A906D1"/>
    <w:rsid w:val="00A9083A"/>
    <w:rsid w:val="00A97153"/>
    <w:rsid w:val="00AA3AA4"/>
    <w:rsid w:val="00AA4121"/>
    <w:rsid w:val="00AA598C"/>
    <w:rsid w:val="00AA62AA"/>
    <w:rsid w:val="00AA6C67"/>
    <w:rsid w:val="00AB1813"/>
    <w:rsid w:val="00AB189C"/>
    <w:rsid w:val="00AB2CEC"/>
    <w:rsid w:val="00AB3E9D"/>
    <w:rsid w:val="00AB5FF2"/>
    <w:rsid w:val="00AB6234"/>
    <w:rsid w:val="00AB75CF"/>
    <w:rsid w:val="00AC36DE"/>
    <w:rsid w:val="00AC6FCC"/>
    <w:rsid w:val="00AD2D5B"/>
    <w:rsid w:val="00AD6667"/>
    <w:rsid w:val="00AE0DB4"/>
    <w:rsid w:val="00AE2ABF"/>
    <w:rsid w:val="00AE3CB9"/>
    <w:rsid w:val="00AE7D90"/>
    <w:rsid w:val="00AF30E5"/>
    <w:rsid w:val="00AF76E2"/>
    <w:rsid w:val="00AF7DAA"/>
    <w:rsid w:val="00AF7DCA"/>
    <w:rsid w:val="00B01986"/>
    <w:rsid w:val="00B01D36"/>
    <w:rsid w:val="00B023F3"/>
    <w:rsid w:val="00B04B0A"/>
    <w:rsid w:val="00B04E58"/>
    <w:rsid w:val="00B05400"/>
    <w:rsid w:val="00B0629A"/>
    <w:rsid w:val="00B07FF2"/>
    <w:rsid w:val="00B1144B"/>
    <w:rsid w:val="00B13176"/>
    <w:rsid w:val="00B135AF"/>
    <w:rsid w:val="00B14691"/>
    <w:rsid w:val="00B147D5"/>
    <w:rsid w:val="00B17608"/>
    <w:rsid w:val="00B21938"/>
    <w:rsid w:val="00B23494"/>
    <w:rsid w:val="00B23F4B"/>
    <w:rsid w:val="00B26517"/>
    <w:rsid w:val="00B27347"/>
    <w:rsid w:val="00B31AEB"/>
    <w:rsid w:val="00B31B09"/>
    <w:rsid w:val="00B34757"/>
    <w:rsid w:val="00B42DAB"/>
    <w:rsid w:val="00B47875"/>
    <w:rsid w:val="00B52FB4"/>
    <w:rsid w:val="00B57714"/>
    <w:rsid w:val="00B626EA"/>
    <w:rsid w:val="00B7081A"/>
    <w:rsid w:val="00B70D05"/>
    <w:rsid w:val="00B71352"/>
    <w:rsid w:val="00B739EA"/>
    <w:rsid w:val="00B756DD"/>
    <w:rsid w:val="00B773DA"/>
    <w:rsid w:val="00B80DF0"/>
    <w:rsid w:val="00B83152"/>
    <w:rsid w:val="00B8380F"/>
    <w:rsid w:val="00B83A1A"/>
    <w:rsid w:val="00B84197"/>
    <w:rsid w:val="00B84D62"/>
    <w:rsid w:val="00B85421"/>
    <w:rsid w:val="00B8613A"/>
    <w:rsid w:val="00B87879"/>
    <w:rsid w:val="00B93597"/>
    <w:rsid w:val="00B94DEE"/>
    <w:rsid w:val="00B965B6"/>
    <w:rsid w:val="00B97759"/>
    <w:rsid w:val="00BA13F7"/>
    <w:rsid w:val="00BB1105"/>
    <w:rsid w:val="00BB14EC"/>
    <w:rsid w:val="00BB2318"/>
    <w:rsid w:val="00BC28FE"/>
    <w:rsid w:val="00BC2F77"/>
    <w:rsid w:val="00BC571F"/>
    <w:rsid w:val="00BD1474"/>
    <w:rsid w:val="00BD7F83"/>
    <w:rsid w:val="00BE00A3"/>
    <w:rsid w:val="00BE0BAB"/>
    <w:rsid w:val="00BE2645"/>
    <w:rsid w:val="00BE3C16"/>
    <w:rsid w:val="00BE4E99"/>
    <w:rsid w:val="00BE5265"/>
    <w:rsid w:val="00BF63BE"/>
    <w:rsid w:val="00C011F9"/>
    <w:rsid w:val="00C02180"/>
    <w:rsid w:val="00C022C7"/>
    <w:rsid w:val="00C03AFA"/>
    <w:rsid w:val="00C04C09"/>
    <w:rsid w:val="00C05171"/>
    <w:rsid w:val="00C053C3"/>
    <w:rsid w:val="00C0608E"/>
    <w:rsid w:val="00C060EE"/>
    <w:rsid w:val="00C07231"/>
    <w:rsid w:val="00C109A1"/>
    <w:rsid w:val="00C111DC"/>
    <w:rsid w:val="00C14AE3"/>
    <w:rsid w:val="00C1544C"/>
    <w:rsid w:val="00C1603A"/>
    <w:rsid w:val="00C2125C"/>
    <w:rsid w:val="00C216B0"/>
    <w:rsid w:val="00C22303"/>
    <w:rsid w:val="00C23541"/>
    <w:rsid w:val="00C306A1"/>
    <w:rsid w:val="00C32DE0"/>
    <w:rsid w:val="00C34C6C"/>
    <w:rsid w:val="00C41B19"/>
    <w:rsid w:val="00C44258"/>
    <w:rsid w:val="00C4499D"/>
    <w:rsid w:val="00C46216"/>
    <w:rsid w:val="00C51EC6"/>
    <w:rsid w:val="00C527A7"/>
    <w:rsid w:val="00C531D2"/>
    <w:rsid w:val="00C55A3E"/>
    <w:rsid w:val="00C6689C"/>
    <w:rsid w:val="00C673EC"/>
    <w:rsid w:val="00C67CFB"/>
    <w:rsid w:val="00C7491E"/>
    <w:rsid w:val="00C74C99"/>
    <w:rsid w:val="00C76BE3"/>
    <w:rsid w:val="00C7726B"/>
    <w:rsid w:val="00C800B3"/>
    <w:rsid w:val="00C803E8"/>
    <w:rsid w:val="00C81AD5"/>
    <w:rsid w:val="00C87F0C"/>
    <w:rsid w:val="00C87F4D"/>
    <w:rsid w:val="00C902FB"/>
    <w:rsid w:val="00C94C4C"/>
    <w:rsid w:val="00C94C67"/>
    <w:rsid w:val="00C96D45"/>
    <w:rsid w:val="00CA288B"/>
    <w:rsid w:val="00CA3C85"/>
    <w:rsid w:val="00CA4854"/>
    <w:rsid w:val="00CA6572"/>
    <w:rsid w:val="00CA6F3A"/>
    <w:rsid w:val="00CB0CB2"/>
    <w:rsid w:val="00CB148B"/>
    <w:rsid w:val="00CB1E25"/>
    <w:rsid w:val="00CB53E7"/>
    <w:rsid w:val="00CB5BCC"/>
    <w:rsid w:val="00CB6951"/>
    <w:rsid w:val="00CB7381"/>
    <w:rsid w:val="00CC05F1"/>
    <w:rsid w:val="00CC27D5"/>
    <w:rsid w:val="00CC2E8B"/>
    <w:rsid w:val="00CC35A2"/>
    <w:rsid w:val="00CD09E6"/>
    <w:rsid w:val="00CD1153"/>
    <w:rsid w:val="00CD4DC9"/>
    <w:rsid w:val="00CD560A"/>
    <w:rsid w:val="00CE0B72"/>
    <w:rsid w:val="00CE1248"/>
    <w:rsid w:val="00CE1E11"/>
    <w:rsid w:val="00CE41A8"/>
    <w:rsid w:val="00CE458F"/>
    <w:rsid w:val="00CE7179"/>
    <w:rsid w:val="00CF04A7"/>
    <w:rsid w:val="00CF0849"/>
    <w:rsid w:val="00CF325E"/>
    <w:rsid w:val="00CF4DB9"/>
    <w:rsid w:val="00CF53E9"/>
    <w:rsid w:val="00CF5441"/>
    <w:rsid w:val="00D047DF"/>
    <w:rsid w:val="00D106A3"/>
    <w:rsid w:val="00D11C61"/>
    <w:rsid w:val="00D11CB0"/>
    <w:rsid w:val="00D1393C"/>
    <w:rsid w:val="00D23E38"/>
    <w:rsid w:val="00D23E75"/>
    <w:rsid w:val="00D25D9C"/>
    <w:rsid w:val="00D3254D"/>
    <w:rsid w:val="00D32A68"/>
    <w:rsid w:val="00D32F1A"/>
    <w:rsid w:val="00D36A7C"/>
    <w:rsid w:val="00D37457"/>
    <w:rsid w:val="00D37505"/>
    <w:rsid w:val="00D37DF3"/>
    <w:rsid w:val="00D4206D"/>
    <w:rsid w:val="00D4591D"/>
    <w:rsid w:val="00D45ECB"/>
    <w:rsid w:val="00D47C2E"/>
    <w:rsid w:val="00D52D77"/>
    <w:rsid w:val="00D5300F"/>
    <w:rsid w:val="00D53B78"/>
    <w:rsid w:val="00D54633"/>
    <w:rsid w:val="00D54A08"/>
    <w:rsid w:val="00D54A70"/>
    <w:rsid w:val="00D55764"/>
    <w:rsid w:val="00D56B5C"/>
    <w:rsid w:val="00D64EB6"/>
    <w:rsid w:val="00D71B05"/>
    <w:rsid w:val="00D73C31"/>
    <w:rsid w:val="00D75071"/>
    <w:rsid w:val="00D7529A"/>
    <w:rsid w:val="00D80292"/>
    <w:rsid w:val="00D80C23"/>
    <w:rsid w:val="00D80D99"/>
    <w:rsid w:val="00D81EE2"/>
    <w:rsid w:val="00D827E6"/>
    <w:rsid w:val="00D85C6A"/>
    <w:rsid w:val="00D86C84"/>
    <w:rsid w:val="00D90D81"/>
    <w:rsid w:val="00D918D9"/>
    <w:rsid w:val="00D91F88"/>
    <w:rsid w:val="00D94471"/>
    <w:rsid w:val="00D94566"/>
    <w:rsid w:val="00D964CF"/>
    <w:rsid w:val="00D97684"/>
    <w:rsid w:val="00DA0057"/>
    <w:rsid w:val="00DA1F98"/>
    <w:rsid w:val="00DA24A5"/>
    <w:rsid w:val="00DA2F46"/>
    <w:rsid w:val="00DB16CF"/>
    <w:rsid w:val="00DB1B1F"/>
    <w:rsid w:val="00DB2353"/>
    <w:rsid w:val="00DB2B06"/>
    <w:rsid w:val="00DB2CFE"/>
    <w:rsid w:val="00DB2D24"/>
    <w:rsid w:val="00DB6CB9"/>
    <w:rsid w:val="00DC0443"/>
    <w:rsid w:val="00DC2893"/>
    <w:rsid w:val="00DC5889"/>
    <w:rsid w:val="00DC6F6C"/>
    <w:rsid w:val="00DD295B"/>
    <w:rsid w:val="00DD3240"/>
    <w:rsid w:val="00DD37F3"/>
    <w:rsid w:val="00DD6B53"/>
    <w:rsid w:val="00DD6CD3"/>
    <w:rsid w:val="00DD737F"/>
    <w:rsid w:val="00DE0720"/>
    <w:rsid w:val="00DE4E5C"/>
    <w:rsid w:val="00DE5342"/>
    <w:rsid w:val="00DE5935"/>
    <w:rsid w:val="00DE7BE7"/>
    <w:rsid w:val="00DF32B2"/>
    <w:rsid w:val="00DF5441"/>
    <w:rsid w:val="00DF5B45"/>
    <w:rsid w:val="00DF7161"/>
    <w:rsid w:val="00E00904"/>
    <w:rsid w:val="00E0411A"/>
    <w:rsid w:val="00E05253"/>
    <w:rsid w:val="00E0675C"/>
    <w:rsid w:val="00E07E9C"/>
    <w:rsid w:val="00E118EE"/>
    <w:rsid w:val="00E1297E"/>
    <w:rsid w:val="00E17995"/>
    <w:rsid w:val="00E21ACA"/>
    <w:rsid w:val="00E23463"/>
    <w:rsid w:val="00E26561"/>
    <w:rsid w:val="00E272FC"/>
    <w:rsid w:val="00E30DA9"/>
    <w:rsid w:val="00E30FAA"/>
    <w:rsid w:val="00E31150"/>
    <w:rsid w:val="00E35BEC"/>
    <w:rsid w:val="00E36E52"/>
    <w:rsid w:val="00E40E40"/>
    <w:rsid w:val="00E45BFD"/>
    <w:rsid w:val="00E472F5"/>
    <w:rsid w:val="00E51B49"/>
    <w:rsid w:val="00E53A5F"/>
    <w:rsid w:val="00E55D6A"/>
    <w:rsid w:val="00E67F51"/>
    <w:rsid w:val="00E75125"/>
    <w:rsid w:val="00E75C20"/>
    <w:rsid w:val="00E77FDE"/>
    <w:rsid w:val="00E82648"/>
    <w:rsid w:val="00E8418D"/>
    <w:rsid w:val="00E84378"/>
    <w:rsid w:val="00E84957"/>
    <w:rsid w:val="00E86676"/>
    <w:rsid w:val="00E92BC9"/>
    <w:rsid w:val="00E934D7"/>
    <w:rsid w:val="00E946D9"/>
    <w:rsid w:val="00E9585B"/>
    <w:rsid w:val="00EA04C6"/>
    <w:rsid w:val="00EA0951"/>
    <w:rsid w:val="00EA534E"/>
    <w:rsid w:val="00EA5FBE"/>
    <w:rsid w:val="00EA6EF2"/>
    <w:rsid w:val="00EB0CE7"/>
    <w:rsid w:val="00EB218B"/>
    <w:rsid w:val="00EB225D"/>
    <w:rsid w:val="00EB2300"/>
    <w:rsid w:val="00EB2489"/>
    <w:rsid w:val="00EB450A"/>
    <w:rsid w:val="00EB6DA0"/>
    <w:rsid w:val="00EB7216"/>
    <w:rsid w:val="00EC04DC"/>
    <w:rsid w:val="00EC06E7"/>
    <w:rsid w:val="00EC1876"/>
    <w:rsid w:val="00EC20CC"/>
    <w:rsid w:val="00EC3FE9"/>
    <w:rsid w:val="00EC455F"/>
    <w:rsid w:val="00EC5798"/>
    <w:rsid w:val="00EC6977"/>
    <w:rsid w:val="00EC7094"/>
    <w:rsid w:val="00ED0204"/>
    <w:rsid w:val="00ED0476"/>
    <w:rsid w:val="00ED0E69"/>
    <w:rsid w:val="00ED2A7B"/>
    <w:rsid w:val="00ED2D1E"/>
    <w:rsid w:val="00ED50FA"/>
    <w:rsid w:val="00ED6E16"/>
    <w:rsid w:val="00ED6EEC"/>
    <w:rsid w:val="00ED798E"/>
    <w:rsid w:val="00EE0146"/>
    <w:rsid w:val="00EE2D9A"/>
    <w:rsid w:val="00EE5DD3"/>
    <w:rsid w:val="00EE63AD"/>
    <w:rsid w:val="00EE7DC2"/>
    <w:rsid w:val="00EF02CC"/>
    <w:rsid w:val="00EF463E"/>
    <w:rsid w:val="00EF4C1C"/>
    <w:rsid w:val="00EF7D8E"/>
    <w:rsid w:val="00F01285"/>
    <w:rsid w:val="00F05EBD"/>
    <w:rsid w:val="00F06FD6"/>
    <w:rsid w:val="00F12964"/>
    <w:rsid w:val="00F14E47"/>
    <w:rsid w:val="00F160E6"/>
    <w:rsid w:val="00F1773F"/>
    <w:rsid w:val="00F17B3F"/>
    <w:rsid w:val="00F219D3"/>
    <w:rsid w:val="00F231ED"/>
    <w:rsid w:val="00F246C9"/>
    <w:rsid w:val="00F2486C"/>
    <w:rsid w:val="00F24987"/>
    <w:rsid w:val="00F2701E"/>
    <w:rsid w:val="00F313A2"/>
    <w:rsid w:val="00F3144F"/>
    <w:rsid w:val="00F34390"/>
    <w:rsid w:val="00F35762"/>
    <w:rsid w:val="00F35841"/>
    <w:rsid w:val="00F362E2"/>
    <w:rsid w:val="00F37331"/>
    <w:rsid w:val="00F37E67"/>
    <w:rsid w:val="00F40F81"/>
    <w:rsid w:val="00F444D6"/>
    <w:rsid w:val="00F448C5"/>
    <w:rsid w:val="00F47C67"/>
    <w:rsid w:val="00F52F22"/>
    <w:rsid w:val="00F541AF"/>
    <w:rsid w:val="00F64BCC"/>
    <w:rsid w:val="00F64E15"/>
    <w:rsid w:val="00F6543C"/>
    <w:rsid w:val="00F67835"/>
    <w:rsid w:val="00F7230B"/>
    <w:rsid w:val="00F73863"/>
    <w:rsid w:val="00F75F17"/>
    <w:rsid w:val="00F7634F"/>
    <w:rsid w:val="00F80D5C"/>
    <w:rsid w:val="00F822E9"/>
    <w:rsid w:val="00F83D54"/>
    <w:rsid w:val="00F87738"/>
    <w:rsid w:val="00F939AF"/>
    <w:rsid w:val="00FA2E73"/>
    <w:rsid w:val="00FA4E08"/>
    <w:rsid w:val="00FA6AE9"/>
    <w:rsid w:val="00FB00A6"/>
    <w:rsid w:val="00FB0330"/>
    <w:rsid w:val="00FB166A"/>
    <w:rsid w:val="00FB296D"/>
    <w:rsid w:val="00FB3E4A"/>
    <w:rsid w:val="00FB4096"/>
    <w:rsid w:val="00FB562F"/>
    <w:rsid w:val="00FC194B"/>
    <w:rsid w:val="00FC317C"/>
    <w:rsid w:val="00FC3C3F"/>
    <w:rsid w:val="00FC51A8"/>
    <w:rsid w:val="00FC5B0C"/>
    <w:rsid w:val="00FC6AFA"/>
    <w:rsid w:val="00FC74FF"/>
    <w:rsid w:val="00FD1AA4"/>
    <w:rsid w:val="00FD2EB3"/>
    <w:rsid w:val="00FD3211"/>
    <w:rsid w:val="00FD3D66"/>
    <w:rsid w:val="00FD3D73"/>
    <w:rsid w:val="00FD4BAE"/>
    <w:rsid w:val="00FD5F5B"/>
    <w:rsid w:val="00FE317B"/>
    <w:rsid w:val="00FE359B"/>
    <w:rsid w:val="00FE4144"/>
    <w:rsid w:val="00FE46ED"/>
    <w:rsid w:val="00FE7B54"/>
    <w:rsid w:val="00FF1300"/>
    <w:rsid w:val="00FF23D5"/>
    <w:rsid w:val="00FF5F18"/>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x0000_s1026"/>
        <o:r id="V:Rule2" type="connector" idref="#_x0000_s1027"/>
        <o:r id="V:Rule3" type="connector" idref="#_x0000_s1028"/>
        <o:r id="V:Rule4" type="connector" idref="#_x0000_s1048"/>
        <o:r id="V:Rule5" type="connector" idref="#_x0000_s1049"/>
        <o:r id="V:Rule6" type="connector" idref="#_x0000_s1052"/>
        <o:r id="V:Rule7" type="connector" idref="#_x0000_s1053"/>
        <o:r id="V:Rule8" type="connector" idref="#_x0000_s1054"/>
        <o:r id="V:Rule10" type="connector" idref="#_x0000_s1056"/>
        <o:r id="V:Rule11" type="connector" idref="#_x0000_s1057"/>
        <o:r id="V:Rule12" type="connector" idref="#_x0000_s1058"/>
        <o:r id="V:Rule13" type="connector" idref="#_x0000_s1059"/>
        <o:r id="V:Rule14" type="connector" idref="#_x0000_s1060"/>
        <o:r id="V:Rule15" type="connector" idref="#_x0000_s1061"/>
        <o:r id="V:Rule16" type="connector" idref="#_x0000_s1062"/>
        <o:r id="V:Rule17" type="connector" idref="#_x0000_s1063"/>
        <o:r id="V:Rule18" type="connector" idref="#_x0000_s1064"/>
        <o:r id="V:Rule19" type="connector" idref="#_x0000_s1065"/>
        <o:r id="V:Rule20" type="connector" idref="#_x0000_s1066"/>
        <o:r id="V:Rule21" type="connector" idref="#_x0000_s1067"/>
        <o:r id="V:Rule22" type="connector" idref="#_x0000_s1068"/>
        <o:r id="V:Rule23" type="connector" idref="#_x0000_s1069"/>
        <o:r id="V:Rule24" type="connector" idref="#_x0000_s1070"/>
        <o:r id="V:Rule25" type="connector" idref="#_x0000_s1100"/>
        <o:r id="V:Rule26" type="connector" idref="#_x0000_s1101"/>
        <o:r id="V:Rule27" type="connector" idref="#_x0000_s1102"/>
        <o:r id="V:Rule28" type="connector" idref="#_x0000_s1108"/>
        <o:r id="V:Rule29" type="connector" idref="#_x0000_s1109"/>
        <o:r id="V:Rule30" type="connector" idref="#_x0000_s1110"/>
        <o:r id="V:Rule31" type="connector" idref="#_x0000_s1111"/>
        <o:r id="V:Rule32" type="connector" idref="#_x0000_s1112"/>
        <o:r id="V:Rule33" type="connector" idref="#_x0000_s1113"/>
        <o:r id="V:Rule34" type="connector" idref="#_x0000_s1123"/>
        <o:r id="V:Rule35" type="connector" idref="#_x0000_s1124"/>
        <o:r id="V:Rule36" type="connector" idref="#_x0000_s1125"/>
        <o:r id="V:Rule37" type="connector" idref="#_x0000_s1126"/>
        <o:r id="V:Rule38" type="connector" idref="#_x0000_s1127"/>
        <o:r id="V:Rule39" type="connector" idref="#_x0000_s1128"/>
        <o:r id="V:Rule40" type="connector" idref="#_x0000_s1129"/>
        <o:r id="V:Rule41" type="connector" idref="#_x0000_s1136"/>
        <o:r id="V:Rule42" type="connector" idref="#_x0000_s1137"/>
        <o:r id="V:Rule43" type="connector" idref="#_x0000_s1138"/>
        <o:r id="V:Rule44" type="connector" idref="#_x0000_s1139"/>
        <o:r id="V:Rule45" type="connector" idref="#_x0000_s1140"/>
        <o:r id="V:Rule46" type="connector" idref="#_x0000_s1141"/>
        <o:r id="V:Rule48" type="connector" idref="#_x0000_s15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D19"/>
    <w:rPr>
      <w:rFonts w:eastAsia="Times New Roman"/>
      <w:sz w:val="24"/>
      <w:szCs w:val="24"/>
      <w:lang w:val="vi-VN"/>
    </w:rPr>
  </w:style>
  <w:style w:type="paragraph" w:styleId="Heading1">
    <w:name w:val="heading 1"/>
    <w:basedOn w:val="Normal"/>
    <w:next w:val="Normal"/>
    <w:link w:val="Heading1Char"/>
    <w:uiPriority w:val="99"/>
    <w:qFormat/>
    <w:rsid w:val="00002B9E"/>
    <w:pPr>
      <w:keepNext/>
      <w:keepLines/>
      <w:spacing w:before="480"/>
      <w:outlineLvl w:val="0"/>
    </w:pPr>
    <w:rPr>
      <w:rFonts w:ascii="Cambria" w:hAnsi="Cambria" w:cs="Angsana New"/>
      <w:b/>
      <w:bCs/>
      <w:color w:val="365F91"/>
      <w:sz w:val="28"/>
      <w:szCs w:val="28"/>
    </w:rPr>
  </w:style>
  <w:style w:type="paragraph" w:styleId="Heading2">
    <w:name w:val="heading 2"/>
    <w:basedOn w:val="Normal"/>
    <w:next w:val="Normal"/>
    <w:link w:val="Heading2Char"/>
    <w:uiPriority w:val="99"/>
    <w:qFormat/>
    <w:rsid w:val="001E0ADE"/>
    <w:pPr>
      <w:keepNext/>
      <w:keepLines/>
      <w:spacing w:before="200"/>
      <w:outlineLvl w:val="1"/>
    </w:pPr>
    <w:rPr>
      <w:rFonts w:ascii="Cambria" w:hAnsi="Cambria" w:cs="Angsana New"/>
      <w:b/>
      <w:bCs/>
      <w:color w:val="4F81BD"/>
      <w:sz w:val="26"/>
      <w:szCs w:val="26"/>
    </w:rPr>
  </w:style>
  <w:style w:type="paragraph" w:styleId="Heading3">
    <w:name w:val="heading 3"/>
    <w:basedOn w:val="Normal"/>
    <w:next w:val="Normal"/>
    <w:link w:val="Heading3Char"/>
    <w:uiPriority w:val="99"/>
    <w:qFormat/>
    <w:rsid w:val="001177AC"/>
    <w:pPr>
      <w:keepNext/>
      <w:keepLines/>
      <w:spacing w:before="200" w:line="276" w:lineRule="auto"/>
      <w:outlineLvl w:val="2"/>
    </w:pPr>
    <w:rPr>
      <w:rFonts w:ascii="Cambria" w:hAnsi="Cambria" w:cs="Angsana New"/>
      <w:b/>
      <w:bCs/>
      <w:color w:val="4F81BD"/>
      <w:sz w:val="28"/>
      <w:szCs w:val="22"/>
      <w:lang w:val="en-US"/>
    </w:rPr>
  </w:style>
  <w:style w:type="paragraph" w:styleId="Heading9">
    <w:name w:val="heading 9"/>
    <w:basedOn w:val="Normal"/>
    <w:next w:val="Normal"/>
    <w:link w:val="Heading9Char"/>
    <w:uiPriority w:val="99"/>
    <w:qFormat/>
    <w:rsid w:val="005E4CC1"/>
    <w:pPr>
      <w:keepNext/>
      <w:keepLines/>
      <w:spacing w:before="200"/>
      <w:outlineLvl w:val="8"/>
    </w:pPr>
    <w:rPr>
      <w:rFonts w:ascii="Cambria" w:hAnsi="Cambria" w:cs="Angsana New"/>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2B9E"/>
    <w:rPr>
      <w:rFonts w:ascii="Cambria" w:hAnsi="Cambria" w:cs="Angsana New"/>
      <w:b/>
      <w:bCs/>
      <w:color w:val="365F91"/>
      <w:lang w:val="vi-VN" w:bidi="th-TH"/>
    </w:rPr>
  </w:style>
  <w:style w:type="character" w:customStyle="1" w:styleId="Heading2Char">
    <w:name w:val="Heading 2 Char"/>
    <w:basedOn w:val="DefaultParagraphFont"/>
    <w:link w:val="Heading2"/>
    <w:uiPriority w:val="99"/>
    <w:semiHidden/>
    <w:locked/>
    <w:rsid w:val="001E0ADE"/>
    <w:rPr>
      <w:rFonts w:ascii="Cambria" w:hAnsi="Cambria" w:cs="Angsana New"/>
      <w:b/>
      <w:bCs/>
      <w:color w:val="4F81BD"/>
      <w:sz w:val="26"/>
      <w:szCs w:val="26"/>
      <w:lang w:val="vi-VN" w:bidi="th-TH"/>
    </w:rPr>
  </w:style>
  <w:style w:type="character" w:customStyle="1" w:styleId="Heading3Char">
    <w:name w:val="Heading 3 Char"/>
    <w:basedOn w:val="DefaultParagraphFont"/>
    <w:link w:val="Heading3"/>
    <w:uiPriority w:val="99"/>
    <w:semiHidden/>
    <w:locked/>
    <w:rsid w:val="001177AC"/>
    <w:rPr>
      <w:rFonts w:ascii="Cambria" w:hAnsi="Cambria" w:cs="Angsana New"/>
      <w:b/>
      <w:bCs/>
      <w:color w:val="4F81BD"/>
      <w:sz w:val="22"/>
      <w:szCs w:val="22"/>
      <w:lang w:bidi="th-TH"/>
    </w:rPr>
  </w:style>
  <w:style w:type="character" w:customStyle="1" w:styleId="Heading9Char">
    <w:name w:val="Heading 9 Char"/>
    <w:basedOn w:val="DefaultParagraphFont"/>
    <w:link w:val="Heading9"/>
    <w:uiPriority w:val="99"/>
    <w:semiHidden/>
    <w:locked/>
    <w:rsid w:val="005E4CC1"/>
    <w:rPr>
      <w:rFonts w:ascii="Cambria" w:hAnsi="Cambria" w:cs="Angsana New"/>
      <w:i/>
      <w:iCs/>
      <w:color w:val="404040"/>
      <w:sz w:val="20"/>
      <w:szCs w:val="20"/>
      <w:lang w:val="vi-VN" w:bidi="th-TH"/>
    </w:rPr>
  </w:style>
  <w:style w:type="paragraph" w:styleId="FootnoteText">
    <w:name w:val="footnote text"/>
    <w:basedOn w:val="Normal"/>
    <w:link w:val="FootnoteTextChar"/>
    <w:uiPriority w:val="99"/>
    <w:semiHidden/>
    <w:rsid w:val="00802D19"/>
    <w:rPr>
      <w:sz w:val="20"/>
      <w:szCs w:val="20"/>
    </w:rPr>
  </w:style>
  <w:style w:type="character" w:customStyle="1" w:styleId="FootnoteTextChar">
    <w:name w:val="Footnote Text Char"/>
    <w:basedOn w:val="DefaultParagraphFont"/>
    <w:link w:val="FootnoteText"/>
    <w:uiPriority w:val="99"/>
    <w:semiHidden/>
    <w:locked/>
    <w:rsid w:val="00802D19"/>
    <w:rPr>
      <w:rFonts w:eastAsia="Times New Roman" w:cs="Times New Roman"/>
      <w:sz w:val="20"/>
      <w:szCs w:val="20"/>
      <w:lang w:val="vi-VN"/>
    </w:rPr>
  </w:style>
  <w:style w:type="paragraph" w:styleId="Header">
    <w:name w:val="header"/>
    <w:basedOn w:val="Normal"/>
    <w:link w:val="HeaderChar"/>
    <w:uiPriority w:val="99"/>
    <w:rsid w:val="00802D19"/>
    <w:pPr>
      <w:tabs>
        <w:tab w:val="center" w:pos="4680"/>
        <w:tab w:val="right" w:pos="9360"/>
      </w:tabs>
    </w:pPr>
  </w:style>
  <w:style w:type="character" w:customStyle="1" w:styleId="HeaderChar">
    <w:name w:val="Header Char"/>
    <w:basedOn w:val="DefaultParagraphFont"/>
    <w:link w:val="Header"/>
    <w:uiPriority w:val="99"/>
    <w:locked/>
    <w:rsid w:val="00802D19"/>
    <w:rPr>
      <w:rFonts w:eastAsia="Times New Roman" w:cs="Times New Roman"/>
      <w:sz w:val="24"/>
      <w:szCs w:val="24"/>
      <w:lang w:val="vi-VN"/>
    </w:rPr>
  </w:style>
  <w:style w:type="paragraph" w:styleId="Footer">
    <w:name w:val="footer"/>
    <w:basedOn w:val="Normal"/>
    <w:link w:val="FooterChar"/>
    <w:uiPriority w:val="99"/>
    <w:rsid w:val="00802D19"/>
    <w:pPr>
      <w:tabs>
        <w:tab w:val="center" w:pos="4680"/>
        <w:tab w:val="right" w:pos="9360"/>
      </w:tabs>
    </w:pPr>
  </w:style>
  <w:style w:type="character" w:customStyle="1" w:styleId="FooterChar">
    <w:name w:val="Footer Char"/>
    <w:basedOn w:val="DefaultParagraphFont"/>
    <w:link w:val="Footer"/>
    <w:uiPriority w:val="99"/>
    <w:locked/>
    <w:rsid w:val="00802D19"/>
    <w:rPr>
      <w:rFonts w:eastAsia="Times New Roman" w:cs="Times New Roman"/>
      <w:sz w:val="24"/>
      <w:szCs w:val="24"/>
      <w:lang w:val="vi-VN"/>
    </w:rPr>
  </w:style>
  <w:style w:type="character" w:styleId="Strong">
    <w:name w:val="Strong"/>
    <w:basedOn w:val="DefaultParagraphFont"/>
    <w:uiPriority w:val="99"/>
    <w:qFormat/>
    <w:rsid w:val="00011AD4"/>
    <w:rPr>
      <w:rFonts w:cs="Times New Roman"/>
      <w:b/>
    </w:rPr>
  </w:style>
  <w:style w:type="character" w:styleId="Hyperlink">
    <w:name w:val="Hyperlink"/>
    <w:basedOn w:val="DefaultParagraphFont"/>
    <w:uiPriority w:val="99"/>
    <w:rsid w:val="001177AC"/>
    <w:rPr>
      <w:rFonts w:cs="Times New Roman"/>
      <w:color w:val="0000FF"/>
      <w:u w:val="single"/>
    </w:rPr>
  </w:style>
  <w:style w:type="paragraph" w:styleId="HTMLPreformatted">
    <w:name w:val="HTML Preformatted"/>
    <w:basedOn w:val="Normal"/>
    <w:link w:val="HTMLPreformattedChar"/>
    <w:uiPriority w:val="99"/>
    <w:rsid w:val="00117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PreformattedChar">
    <w:name w:val="HTML Preformatted Char"/>
    <w:basedOn w:val="DefaultParagraphFont"/>
    <w:link w:val="HTMLPreformatted"/>
    <w:uiPriority w:val="99"/>
    <w:locked/>
    <w:rsid w:val="001177AC"/>
    <w:rPr>
      <w:rFonts w:ascii="Courier New" w:hAnsi="Courier New" w:cs="Courier New"/>
      <w:sz w:val="20"/>
      <w:szCs w:val="20"/>
      <w:lang w:eastAsia="zh-CN"/>
    </w:rPr>
  </w:style>
  <w:style w:type="character" w:styleId="FootnoteReference">
    <w:name w:val="footnote reference"/>
    <w:basedOn w:val="DefaultParagraphFont"/>
    <w:uiPriority w:val="99"/>
    <w:semiHidden/>
    <w:rsid w:val="001177AC"/>
    <w:rPr>
      <w:rFonts w:cs="Times New Roman"/>
      <w:vertAlign w:val="superscript"/>
    </w:rPr>
  </w:style>
  <w:style w:type="paragraph" w:styleId="ListParagraph">
    <w:name w:val="List Paragraph"/>
    <w:basedOn w:val="Normal"/>
    <w:uiPriority w:val="99"/>
    <w:qFormat/>
    <w:rsid w:val="001177AC"/>
    <w:pPr>
      <w:spacing w:after="200" w:line="276" w:lineRule="auto"/>
      <w:ind w:left="720"/>
      <w:contextualSpacing/>
    </w:pPr>
    <w:rPr>
      <w:rFonts w:eastAsia="Calibri" w:cs="Cordia New"/>
      <w:sz w:val="28"/>
      <w:szCs w:val="22"/>
      <w:lang w:val="en-US"/>
    </w:rPr>
  </w:style>
  <w:style w:type="paragraph" w:styleId="NoSpacing">
    <w:name w:val="No Spacing"/>
    <w:uiPriority w:val="99"/>
    <w:qFormat/>
    <w:rsid w:val="00EC5798"/>
    <w:rPr>
      <w:rFonts w:cs="Cordia New"/>
      <w:sz w:val="28"/>
    </w:rPr>
  </w:style>
  <w:style w:type="paragraph" w:styleId="BalloonText">
    <w:name w:val="Balloon Text"/>
    <w:basedOn w:val="Normal"/>
    <w:link w:val="BalloonTextChar"/>
    <w:uiPriority w:val="99"/>
    <w:semiHidden/>
    <w:rsid w:val="00611B52"/>
    <w:rPr>
      <w:rFonts w:ascii="Tahoma" w:hAnsi="Tahoma" w:cs="Tahoma"/>
      <w:sz w:val="16"/>
      <w:szCs w:val="16"/>
      <w:lang w:val="ru-RU" w:eastAsia="ru-RU"/>
    </w:rPr>
  </w:style>
  <w:style w:type="character" w:customStyle="1" w:styleId="BalloonTextChar">
    <w:name w:val="Balloon Text Char"/>
    <w:basedOn w:val="DefaultParagraphFont"/>
    <w:link w:val="BalloonText"/>
    <w:uiPriority w:val="99"/>
    <w:semiHidden/>
    <w:locked/>
    <w:rsid w:val="00611B52"/>
    <w:rPr>
      <w:rFonts w:ascii="Tahoma" w:hAnsi="Tahoma" w:cs="Tahoma"/>
      <w:sz w:val="16"/>
      <w:szCs w:val="16"/>
      <w:lang w:val="ru-RU" w:eastAsia="ru-RU"/>
    </w:rPr>
  </w:style>
  <w:style w:type="character" w:styleId="PageNumber">
    <w:name w:val="page number"/>
    <w:basedOn w:val="DefaultParagraphFont"/>
    <w:uiPriority w:val="99"/>
    <w:rsid w:val="00920367"/>
    <w:rPr>
      <w:rFonts w:cs="Times New Roman"/>
    </w:rPr>
  </w:style>
  <w:style w:type="character" w:customStyle="1" w:styleId="apple-converted-space">
    <w:name w:val="apple-converted-space"/>
    <w:basedOn w:val="DefaultParagraphFont"/>
    <w:uiPriority w:val="99"/>
    <w:rsid w:val="001E0ADE"/>
    <w:rPr>
      <w:rFonts w:cs="Times New Roman"/>
    </w:rPr>
  </w:style>
  <w:style w:type="paragraph" w:styleId="NormalWeb">
    <w:name w:val="Normal (Web)"/>
    <w:basedOn w:val="Normal"/>
    <w:uiPriority w:val="99"/>
    <w:rsid w:val="001E0ADE"/>
    <w:pPr>
      <w:spacing w:before="100" w:beforeAutospacing="1" w:after="100" w:afterAutospacing="1"/>
    </w:pPr>
    <w:rPr>
      <w:lang w:val="en-US"/>
    </w:rPr>
  </w:style>
  <w:style w:type="character" w:styleId="Emphasis">
    <w:name w:val="Emphasis"/>
    <w:basedOn w:val="DefaultParagraphFont"/>
    <w:uiPriority w:val="99"/>
    <w:qFormat/>
    <w:rsid w:val="007515E0"/>
    <w:rPr>
      <w:rFonts w:cs="Times New Roman"/>
      <w:i/>
      <w:iCs/>
    </w:rPr>
  </w:style>
  <w:style w:type="paragraph" w:styleId="BodyText2">
    <w:name w:val="Body Text 2"/>
    <w:basedOn w:val="Normal"/>
    <w:link w:val="BodyText2Char"/>
    <w:uiPriority w:val="99"/>
    <w:rsid w:val="00DE5342"/>
    <w:pPr>
      <w:jc w:val="both"/>
    </w:pPr>
    <w:rPr>
      <w:b/>
      <w:bCs/>
      <w:sz w:val="28"/>
      <w:szCs w:val="28"/>
      <w:lang w:val="en-US"/>
    </w:rPr>
  </w:style>
  <w:style w:type="character" w:customStyle="1" w:styleId="BodyText2Char">
    <w:name w:val="Body Text 2 Char"/>
    <w:basedOn w:val="DefaultParagraphFont"/>
    <w:link w:val="BodyText2"/>
    <w:uiPriority w:val="99"/>
    <w:locked/>
    <w:rsid w:val="00DE5342"/>
    <w:rPr>
      <w:rFonts w:eastAsia="Times New Roman" w:cs="Times New Roman"/>
      <w:b/>
      <w:bCs/>
    </w:rPr>
  </w:style>
  <w:style w:type="paragraph" w:styleId="BodyText">
    <w:name w:val="Body Text"/>
    <w:basedOn w:val="Normal"/>
    <w:link w:val="BodyTextChar"/>
    <w:uiPriority w:val="99"/>
    <w:rsid w:val="00DE5342"/>
    <w:pPr>
      <w:spacing w:after="120" w:line="288" w:lineRule="auto"/>
      <w:jc w:val="both"/>
    </w:pPr>
    <w:rPr>
      <w:sz w:val="28"/>
      <w:szCs w:val="28"/>
      <w:lang w:val="en-US"/>
    </w:rPr>
  </w:style>
  <w:style w:type="character" w:customStyle="1" w:styleId="BodyTextChar">
    <w:name w:val="Body Text Char"/>
    <w:basedOn w:val="DefaultParagraphFont"/>
    <w:link w:val="BodyText"/>
    <w:uiPriority w:val="99"/>
    <w:locked/>
    <w:rsid w:val="00DE5342"/>
    <w:rPr>
      <w:rFonts w:eastAsia="Times New Roman" w:cs="Times New Roman"/>
    </w:rPr>
  </w:style>
  <w:style w:type="character" w:styleId="FollowedHyperlink">
    <w:name w:val="FollowedHyperlink"/>
    <w:basedOn w:val="DefaultParagraphFont"/>
    <w:uiPriority w:val="99"/>
    <w:semiHidden/>
    <w:rsid w:val="00584DA1"/>
    <w:rPr>
      <w:rFonts w:cs="Times New Roman"/>
      <w:color w:val="800080"/>
      <w:u w:val="single"/>
    </w:rPr>
  </w:style>
  <w:style w:type="character" w:customStyle="1" w:styleId="a">
    <w:name w:val="_"/>
    <w:basedOn w:val="DefaultParagraphFont"/>
    <w:uiPriority w:val="99"/>
    <w:rsid w:val="000E6D05"/>
    <w:rPr>
      <w:rFonts w:cs="Times New Roman"/>
    </w:rPr>
  </w:style>
  <w:style w:type="character" w:customStyle="1" w:styleId="ff1">
    <w:name w:val="ff1"/>
    <w:basedOn w:val="DefaultParagraphFont"/>
    <w:uiPriority w:val="99"/>
    <w:rsid w:val="000E6D05"/>
    <w:rPr>
      <w:rFonts w:cs="Times New Roman"/>
    </w:rPr>
  </w:style>
  <w:style w:type="character" w:customStyle="1" w:styleId="ff3">
    <w:name w:val="ff3"/>
    <w:basedOn w:val="DefaultParagraphFont"/>
    <w:uiPriority w:val="99"/>
    <w:rsid w:val="000E6D05"/>
    <w:rPr>
      <w:rFonts w:cs="Times New Roman"/>
    </w:rPr>
  </w:style>
  <w:style w:type="character" w:customStyle="1" w:styleId="ls1">
    <w:name w:val="ls1"/>
    <w:basedOn w:val="DefaultParagraphFont"/>
    <w:uiPriority w:val="99"/>
    <w:rsid w:val="000E6D05"/>
    <w:rPr>
      <w:rFonts w:cs="Times New Roman"/>
    </w:rPr>
  </w:style>
  <w:style w:type="character" w:customStyle="1" w:styleId="hps">
    <w:name w:val="hps"/>
    <w:basedOn w:val="DefaultParagraphFont"/>
    <w:uiPriority w:val="99"/>
    <w:rsid w:val="000E6D05"/>
    <w:rPr>
      <w:rFonts w:cs="Times New Roman"/>
    </w:rPr>
  </w:style>
  <w:style w:type="paragraph" w:customStyle="1" w:styleId="ndung">
    <w:name w:val="ndung"/>
    <w:basedOn w:val="Normal"/>
    <w:uiPriority w:val="99"/>
    <w:rsid w:val="00753914"/>
    <w:pPr>
      <w:spacing w:before="180" w:line="312" w:lineRule="auto"/>
      <w:ind w:firstLine="567"/>
      <w:jc w:val="both"/>
    </w:pPr>
    <w:rPr>
      <w:iCs/>
      <w:noProof/>
      <w:sz w:val="26"/>
      <w:szCs w:val="26"/>
    </w:rPr>
  </w:style>
  <w:style w:type="paragraph" w:customStyle="1" w:styleId="NDMath">
    <w:name w:val="NDMath"/>
    <w:basedOn w:val="ndung"/>
    <w:uiPriority w:val="99"/>
    <w:rsid w:val="00753914"/>
    <w:pPr>
      <w:spacing w:before="60" w:after="60" w:line="310" w:lineRule="atLeast"/>
      <w:ind w:firstLine="454"/>
    </w:pPr>
    <w:rPr>
      <w:rFonts w:ascii="LM Roman 10" w:hAnsi="LM Roman 10"/>
      <w:sz w:val="24"/>
      <w:szCs w:val="24"/>
    </w:rPr>
  </w:style>
  <w:style w:type="character" w:customStyle="1" w:styleId="apple-style-span">
    <w:name w:val="apple-style-span"/>
    <w:basedOn w:val="DefaultParagraphFont"/>
    <w:uiPriority w:val="99"/>
    <w:rsid w:val="00DE0720"/>
    <w:rPr>
      <w:rFonts w:cs="Times New Roman"/>
    </w:rPr>
  </w:style>
  <w:style w:type="paragraph" w:styleId="Caption">
    <w:name w:val="caption"/>
    <w:basedOn w:val="Normal"/>
    <w:next w:val="Normal"/>
    <w:uiPriority w:val="99"/>
    <w:qFormat/>
    <w:rsid w:val="00DE0720"/>
    <w:pPr>
      <w:numPr>
        <w:numId w:val="32"/>
      </w:numPr>
      <w:tabs>
        <w:tab w:val="clear" w:pos="360"/>
      </w:tabs>
      <w:spacing w:before="120" w:line="400" w:lineRule="exact"/>
      <w:ind w:left="0" w:firstLine="0"/>
      <w:jc w:val="both"/>
    </w:pPr>
    <w:rPr>
      <w:rFonts w:ascii=".VnTime" w:hAnsi=".VnTime"/>
      <w:b/>
      <w:sz w:val="32"/>
      <w:szCs w:val="20"/>
      <w:lang w:val="en-US"/>
    </w:rPr>
  </w:style>
  <w:style w:type="character" w:customStyle="1" w:styleId="ff7">
    <w:name w:val="ff7"/>
    <w:basedOn w:val="DefaultParagraphFont"/>
    <w:uiPriority w:val="99"/>
    <w:rsid w:val="00DE0720"/>
    <w:rPr>
      <w:rFonts w:cs="Times New Roman"/>
    </w:rPr>
  </w:style>
  <w:style w:type="paragraph" w:customStyle="1" w:styleId="Noidung">
    <w:name w:val="Noi dung"/>
    <w:basedOn w:val="Normal"/>
    <w:uiPriority w:val="99"/>
    <w:rsid w:val="00AB6234"/>
    <w:pPr>
      <w:spacing w:before="80" w:after="80" w:line="288" w:lineRule="auto"/>
      <w:ind w:firstLine="720"/>
      <w:jc w:val="both"/>
    </w:pPr>
    <w:rPr>
      <w:rFonts w:ascii=".VnTime" w:eastAsia="Calibri" w:hAnsi=".VnTime" w:cs=".VnTime"/>
      <w:szCs w:val="26"/>
      <w:lang w:val="pt-BR"/>
    </w:rPr>
  </w:style>
  <w:style w:type="paragraph" w:customStyle="1" w:styleId="Gachdaudong">
    <w:name w:val="Gach dau dong"/>
    <w:basedOn w:val="Normal"/>
    <w:autoRedefine/>
    <w:uiPriority w:val="99"/>
    <w:rsid w:val="00AB6234"/>
    <w:pPr>
      <w:ind w:firstLine="360"/>
      <w:jc w:val="both"/>
    </w:pPr>
    <w:rPr>
      <w:rFonts w:eastAsia="Calibri"/>
      <w:szCs w:val="22"/>
      <w:lang w:val="pt-BR"/>
    </w:rPr>
  </w:style>
  <w:style w:type="character" w:customStyle="1" w:styleId="citation-flpages">
    <w:name w:val="citation-flpages"/>
    <w:uiPriority w:val="99"/>
    <w:rsid w:val="005E4CC1"/>
  </w:style>
  <w:style w:type="character" w:customStyle="1" w:styleId="hpsatn">
    <w:name w:val="hps atn"/>
    <w:uiPriority w:val="99"/>
    <w:rsid w:val="005E4CC1"/>
  </w:style>
  <w:style w:type="paragraph" w:styleId="BodyTextIndent">
    <w:name w:val="Body Text Indent"/>
    <w:basedOn w:val="Normal"/>
    <w:link w:val="BodyTextIndentChar"/>
    <w:uiPriority w:val="99"/>
    <w:rsid w:val="005E4CC1"/>
    <w:pPr>
      <w:spacing w:after="120" w:line="276" w:lineRule="auto"/>
      <w:ind w:left="360"/>
    </w:pPr>
    <w:rPr>
      <w:rFonts w:eastAsia="Calibri"/>
      <w:sz w:val="26"/>
      <w:szCs w:val="26"/>
      <w:lang w:val="en-US"/>
    </w:rPr>
  </w:style>
  <w:style w:type="character" w:customStyle="1" w:styleId="BodyTextIndentChar">
    <w:name w:val="Body Text Indent Char"/>
    <w:basedOn w:val="DefaultParagraphFont"/>
    <w:link w:val="BodyTextIndent"/>
    <w:uiPriority w:val="99"/>
    <w:locked/>
    <w:rsid w:val="005E4CC1"/>
    <w:rPr>
      <w:rFonts w:eastAsia="Times New Roman" w:cs="Times New Roman"/>
      <w:sz w:val="26"/>
      <w:szCs w:val="26"/>
    </w:rPr>
  </w:style>
  <w:style w:type="character" w:customStyle="1" w:styleId="citation-abbreviation">
    <w:name w:val="citation-abbreviation"/>
    <w:uiPriority w:val="99"/>
    <w:rsid w:val="005E4CC1"/>
  </w:style>
  <w:style w:type="character" w:customStyle="1" w:styleId="citation-volume">
    <w:name w:val="citation-volume"/>
    <w:uiPriority w:val="99"/>
    <w:rsid w:val="005E4CC1"/>
  </w:style>
  <w:style w:type="character" w:customStyle="1" w:styleId="citation-issue">
    <w:name w:val="citation-issue"/>
    <w:uiPriority w:val="99"/>
    <w:rsid w:val="005E4CC1"/>
  </w:style>
  <w:style w:type="paragraph" w:styleId="BodyTextIndent2">
    <w:name w:val="Body Text Indent 2"/>
    <w:basedOn w:val="Normal"/>
    <w:link w:val="BodyTextIndent2Char"/>
    <w:uiPriority w:val="99"/>
    <w:rsid w:val="00C67CFB"/>
    <w:pPr>
      <w:spacing w:before="240"/>
      <w:ind w:firstLine="1440"/>
      <w:jc w:val="both"/>
    </w:pPr>
    <w:rPr>
      <w:sz w:val="28"/>
      <w:szCs w:val="20"/>
      <w:lang w:eastAsia="vi-VN"/>
    </w:rPr>
  </w:style>
  <w:style w:type="character" w:customStyle="1" w:styleId="BodyTextIndent2Char">
    <w:name w:val="Body Text Indent 2 Char"/>
    <w:basedOn w:val="DefaultParagraphFont"/>
    <w:link w:val="BodyTextIndent2"/>
    <w:uiPriority w:val="99"/>
    <w:locked/>
    <w:rsid w:val="00C67CFB"/>
    <w:rPr>
      <w:rFonts w:eastAsia="Times New Roman" w:cs="Times New Roman"/>
      <w:sz w:val="20"/>
      <w:szCs w:val="20"/>
      <w:lang w:val="vi-VN" w:eastAsia="vi-VN"/>
    </w:rPr>
  </w:style>
  <w:style w:type="character" w:styleId="CommentReference">
    <w:name w:val="annotation reference"/>
    <w:basedOn w:val="DefaultParagraphFont"/>
    <w:uiPriority w:val="99"/>
    <w:semiHidden/>
    <w:rsid w:val="00C67CFB"/>
    <w:rPr>
      <w:rFonts w:cs="Times New Roman"/>
      <w:sz w:val="16"/>
      <w:szCs w:val="16"/>
    </w:rPr>
  </w:style>
  <w:style w:type="paragraph" w:styleId="CommentText">
    <w:name w:val="annotation text"/>
    <w:basedOn w:val="Normal"/>
    <w:link w:val="CommentTextChar"/>
    <w:uiPriority w:val="99"/>
    <w:semiHidden/>
    <w:rsid w:val="00C67CFB"/>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semiHidden/>
    <w:locked/>
    <w:rsid w:val="00C67CFB"/>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C67CFB"/>
    <w:rPr>
      <w:b/>
      <w:bCs/>
    </w:rPr>
  </w:style>
  <w:style w:type="character" w:customStyle="1" w:styleId="CommentSubjectChar">
    <w:name w:val="Comment Subject Char"/>
    <w:basedOn w:val="CommentTextChar"/>
    <w:link w:val="CommentSubject"/>
    <w:uiPriority w:val="99"/>
    <w:semiHidden/>
    <w:locked/>
    <w:rsid w:val="00C67CFB"/>
    <w:rPr>
      <w:b/>
      <w:bCs/>
    </w:rPr>
  </w:style>
  <w:style w:type="table" w:styleId="TableGrid">
    <w:name w:val="Table Grid"/>
    <w:basedOn w:val="TableNormal"/>
    <w:uiPriority w:val="99"/>
    <w:rsid w:val="00C67CFB"/>
    <w:rPr>
      <w:rFonts w:ascii="Calibri" w:hAnsi="Calibri"/>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gaynhanF9">
    <w:name w:val="ngay nhan (F9)"/>
    <w:basedOn w:val="Normal"/>
    <w:uiPriority w:val="99"/>
    <w:rsid w:val="00C67CFB"/>
    <w:pPr>
      <w:numPr>
        <w:numId w:val="41"/>
      </w:numPr>
      <w:spacing w:before="170" w:after="567"/>
      <w:jc w:val="center"/>
    </w:pPr>
    <w:rPr>
      <w:sz w:val="20"/>
      <w:szCs w:val="20"/>
      <w:lang w:val="en-US"/>
    </w:rPr>
  </w:style>
  <w:style w:type="paragraph" w:customStyle="1" w:styleId="Default">
    <w:name w:val="Default"/>
    <w:uiPriority w:val="99"/>
    <w:rsid w:val="006A4980"/>
    <w:pPr>
      <w:autoSpaceDE w:val="0"/>
      <w:autoSpaceDN w:val="0"/>
      <w:adjustRightInd w:val="0"/>
    </w:pPr>
    <w:rPr>
      <w:rFonts w:eastAsia="Times New Roman"/>
      <w:color w:val="000000"/>
      <w:sz w:val="24"/>
      <w:szCs w:val="24"/>
      <w:lang w:val="vi-VN" w:eastAsia="vi-VN"/>
    </w:rPr>
  </w:style>
  <w:style w:type="paragraph" w:customStyle="1" w:styleId="B">
    <w:name w:val="B"/>
    <w:basedOn w:val="Normal"/>
    <w:uiPriority w:val="99"/>
    <w:rsid w:val="006A4980"/>
    <w:pPr>
      <w:spacing w:line="360" w:lineRule="auto"/>
      <w:jc w:val="center"/>
    </w:pPr>
    <w:rPr>
      <w:b/>
      <w:iCs/>
      <w:sz w:val="26"/>
      <w:szCs w:val="26"/>
      <w:lang w:val="pt-BR"/>
    </w:rPr>
  </w:style>
  <w:style w:type="paragraph" w:customStyle="1" w:styleId="H">
    <w:name w:val="H"/>
    <w:basedOn w:val="Normal"/>
    <w:uiPriority w:val="99"/>
    <w:rsid w:val="006A4980"/>
    <w:pPr>
      <w:spacing w:line="360" w:lineRule="auto"/>
      <w:jc w:val="center"/>
    </w:pPr>
    <w:rPr>
      <w:b/>
      <w:sz w:val="26"/>
      <w:szCs w:val="2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26.bin"/><Relationship Id="rId769" Type="http://schemas.openxmlformats.org/officeDocument/2006/relationships/image" Target="media/image388.png"/><Relationship Id="rId21" Type="http://schemas.openxmlformats.org/officeDocument/2006/relationships/oleObject" Target="embeddings/oleObject7.bin"/><Relationship Id="rId324" Type="http://schemas.openxmlformats.org/officeDocument/2006/relationships/image" Target="media/image155.wmf"/><Relationship Id="rId531" Type="http://schemas.openxmlformats.org/officeDocument/2006/relationships/oleObject" Target="embeddings/oleObject256.bin"/><Relationship Id="rId629" Type="http://schemas.openxmlformats.org/officeDocument/2006/relationships/oleObject" Target="embeddings/oleObject305.bin"/><Relationship Id="rId170" Type="http://schemas.openxmlformats.org/officeDocument/2006/relationships/image" Target="media/image82.wmf"/><Relationship Id="rId268" Type="http://schemas.openxmlformats.org/officeDocument/2006/relationships/chart" Target="charts/chart3.xml"/><Relationship Id="rId475" Type="http://schemas.openxmlformats.org/officeDocument/2006/relationships/oleObject" Target="embeddings/oleObject228.bin"/><Relationship Id="rId682" Type="http://schemas.openxmlformats.org/officeDocument/2006/relationships/image" Target="media/image334.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58.bin"/><Relationship Id="rId542" Type="http://schemas.openxmlformats.org/officeDocument/2006/relationships/image" Target="media/image264.wmf"/><Relationship Id="rId181" Type="http://schemas.openxmlformats.org/officeDocument/2006/relationships/oleObject" Target="embeddings/oleObject87.bin"/><Relationship Id="rId402" Type="http://schemas.openxmlformats.org/officeDocument/2006/relationships/image" Target="media/image194.wmf"/><Relationship Id="rId279" Type="http://schemas.openxmlformats.org/officeDocument/2006/relationships/oleObject" Target="embeddings/oleObject130.bin"/><Relationship Id="rId486" Type="http://schemas.openxmlformats.org/officeDocument/2006/relationships/image" Target="media/image236.wmf"/><Relationship Id="rId693" Type="http://schemas.openxmlformats.org/officeDocument/2006/relationships/oleObject" Target="embeddings/oleObject337.bin"/><Relationship Id="rId707" Type="http://schemas.openxmlformats.org/officeDocument/2006/relationships/oleObject" Target="embeddings/oleObject347.bin"/><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image" Target="media/image138.wmf"/><Relationship Id="rId304" Type="http://schemas.openxmlformats.org/officeDocument/2006/relationships/image" Target="media/image145.wmf"/><Relationship Id="rId346" Type="http://schemas.openxmlformats.org/officeDocument/2006/relationships/image" Target="media/image166.wmf"/><Relationship Id="rId388" Type="http://schemas.openxmlformats.org/officeDocument/2006/relationships/image" Target="media/image187.wmf"/><Relationship Id="rId511" Type="http://schemas.openxmlformats.org/officeDocument/2006/relationships/oleObject" Target="embeddings/oleObject246.bin"/><Relationship Id="rId553" Type="http://schemas.openxmlformats.org/officeDocument/2006/relationships/oleObject" Target="embeddings/oleObject267.bin"/><Relationship Id="rId609" Type="http://schemas.openxmlformats.org/officeDocument/2006/relationships/oleObject" Target="embeddings/oleObject295.bin"/><Relationship Id="rId760" Type="http://schemas.openxmlformats.org/officeDocument/2006/relationships/image" Target="media/image382.jpeg"/><Relationship Id="rId85" Type="http://schemas.openxmlformats.org/officeDocument/2006/relationships/oleObject" Target="embeddings/oleObject39.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197.bin"/><Relationship Id="rId595" Type="http://schemas.openxmlformats.org/officeDocument/2006/relationships/oleObject" Target="embeddings/oleObject288.bin"/><Relationship Id="rId248" Type="http://schemas.openxmlformats.org/officeDocument/2006/relationships/image" Target="media/image121.wmf"/><Relationship Id="rId455" Type="http://schemas.openxmlformats.org/officeDocument/2006/relationships/oleObject" Target="embeddings/oleObject218.bin"/><Relationship Id="rId497" Type="http://schemas.openxmlformats.org/officeDocument/2006/relationships/oleObject" Target="embeddings/oleObject239.bin"/><Relationship Id="rId620" Type="http://schemas.openxmlformats.org/officeDocument/2006/relationships/image" Target="media/image303.wmf"/><Relationship Id="rId662" Type="http://schemas.openxmlformats.org/officeDocument/2006/relationships/image" Target="media/image324.wmf"/><Relationship Id="rId718" Type="http://schemas.openxmlformats.org/officeDocument/2006/relationships/image" Target="media/image349.jpeg"/><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48.bin"/><Relationship Id="rId357" Type="http://schemas.openxmlformats.org/officeDocument/2006/relationships/oleObject" Target="embeddings/oleObject169.bin"/><Relationship Id="rId522" Type="http://schemas.openxmlformats.org/officeDocument/2006/relationships/image" Target="media/image254.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oleObject" Target="embeddings/oleObject190.bin"/><Relationship Id="rId564" Type="http://schemas.openxmlformats.org/officeDocument/2006/relationships/image" Target="media/image275.wmf"/><Relationship Id="rId771" Type="http://schemas.openxmlformats.org/officeDocument/2006/relationships/oleObject" Target="embeddings/oleObject360.bin"/><Relationship Id="rId259" Type="http://schemas.openxmlformats.org/officeDocument/2006/relationships/oleObject" Target="embeddings/oleObject126.bin"/><Relationship Id="rId424" Type="http://schemas.openxmlformats.org/officeDocument/2006/relationships/image" Target="media/image205.wmf"/><Relationship Id="rId466" Type="http://schemas.openxmlformats.org/officeDocument/2006/relationships/image" Target="media/image226.wmf"/><Relationship Id="rId631" Type="http://schemas.openxmlformats.org/officeDocument/2006/relationships/oleObject" Target="embeddings/oleObject306.bin"/><Relationship Id="rId673" Type="http://schemas.openxmlformats.org/officeDocument/2006/relationships/oleObject" Target="embeddings/oleObject327.bin"/><Relationship Id="rId729" Type="http://schemas.openxmlformats.org/officeDocument/2006/relationships/image" Target="media/image360.jpeg"/><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hyperlink" Target="http://vi.wikipedia.org/wiki/B%C3%A1n_%C4%91%E1%BA%A3o_%C4%90%C3%B4ng_D%C6%B0%C6%A1ng" TargetMode="External"/><Relationship Id="rId326" Type="http://schemas.openxmlformats.org/officeDocument/2006/relationships/image" Target="media/image156.wmf"/><Relationship Id="rId533" Type="http://schemas.openxmlformats.org/officeDocument/2006/relationships/oleObject" Target="embeddings/oleObject257.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77.wmf"/><Relationship Id="rId575" Type="http://schemas.openxmlformats.org/officeDocument/2006/relationships/oleObject" Target="embeddings/oleObject278.bin"/><Relationship Id="rId740" Type="http://schemas.openxmlformats.org/officeDocument/2006/relationships/oleObject" Target="embeddings/oleObject353.bin"/><Relationship Id="rId782" Type="http://schemas.openxmlformats.org/officeDocument/2006/relationships/chart" Target="charts/chart8.xml"/><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oleObject" Target="embeddings/oleObject208.bin"/><Relationship Id="rId477" Type="http://schemas.openxmlformats.org/officeDocument/2006/relationships/oleObject" Target="embeddings/oleObject229.bin"/><Relationship Id="rId600" Type="http://schemas.openxmlformats.org/officeDocument/2006/relationships/image" Target="media/image293.wmf"/><Relationship Id="rId642" Type="http://schemas.openxmlformats.org/officeDocument/2006/relationships/image" Target="media/image314.wmf"/><Relationship Id="rId684" Type="http://schemas.openxmlformats.org/officeDocument/2006/relationships/image" Target="media/image335.wmf"/><Relationship Id="rId281" Type="http://schemas.openxmlformats.org/officeDocument/2006/relationships/oleObject" Target="embeddings/oleObject131.bin"/><Relationship Id="rId337" Type="http://schemas.openxmlformats.org/officeDocument/2006/relationships/oleObject" Target="embeddings/oleObject159.bin"/><Relationship Id="rId502" Type="http://schemas.openxmlformats.org/officeDocument/2006/relationships/image" Target="media/image244.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0.bin"/><Relationship Id="rId544" Type="http://schemas.openxmlformats.org/officeDocument/2006/relationships/image" Target="media/image265.wmf"/><Relationship Id="rId586" Type="http://schemas.openxmlformats.org/officeDocument/2006/relationships/image" Target="media/image286.wmf"/><Relationship Id="rId751" Type="http://schemas.openxmlformats.org/officeDocument/2006/relationships/chart" Target="charts/chart5.xml"/><Relationship Id="rId793" Type="http://schemas.openxmlformats.org/officeDocument/2006/relationships/hyperlink" Target="http://www.ncbi.nlm.nih.gov/pubmed?term=Guo%20ZK%5BAuthor%5D&amp;cauthor=true&amp;cauthor_uid=17681934" TargetMode="External"/><Relationship Id="rId807"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oleObject" Target="embeddings/oleObject116.bin"/><Relationship Id="rId390" Type="http://schemas.openxmlformats.org/officeDocument/2006/relationships/image" Target="media/image188.wmf"/><Relationship Id="rId404" Type="http://schemas.openxmlformats.org/officeDocument/2006/relationships/image" Target="media/image195.wmf"/><Relationship Id="rId446" Type="http://schemas.openxmlformats.org/officeDocument/2006/relationships/image" Target="media/image216.wmf"/><Relationship Id="rId611" Type="http://schemas.openxmlformats.org/officeDocument/2006/relationships/oleObject" Target="embeddings/oleObject296.bin"/><Relationship Id="rId653" Type="http://schemas.openxmlformats.org/officeDocument/2006/relationships/oleObject" Target="embeddings/oleObject317.bin"/><Relationship Id="rId250" Type="http://schemas.openxmlformats.org/officeDocument/2006/relationships/image" Target="media/image122.wmf"/><Relationship Id="rId292" Type="http://schemas.openxmlformats.org/officeDocument/2006/relationships/image" Target="media/image139.wmf"/><Relationship Id="rId306" Type="http://schemas.openxmlformats.org/officeDocument/2006/relationships/image" Target="media/image146.wmf"/><Relationship Id="rId488" Type="http://schemas.openxmlformats.org/officeDocument/2006/relationships/image" Target="media/image237.wmf"/><Relationship Id="rId695" Type="http://schemas.openxmlformats.org/officeDocument/2006/relationships/oleObject" Target="embeddings/oleObject338.bin"/><Relationship Id="rId709" Type="http://schemas.openxmlformats.org/officeDocument/2006/relationships/oleObject" Target="embeddings/oleObject348.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67.wmf"/><Relationship Id="rId513" Type="http://schemas.openxmlformats.org/officeDocument/2006/relationships/oleObject" Target="embeddings/oleObject247.bin"/><Relationship Id="rId555" Type="http://schemas.openxmlformats.org/officeDocument/2006/relationships/oleObject" Target="embeddings/oleObject268.bin"/><Relationship Id="rId597" Type="http://schemas.openxmlformats.org/officeDocument/2006/relationships/oleObject" Target="embeddings/oleObject289.bin"/><Relationship Id="rId720" Type="http://schemas.openxmlformats.org/officeDocument/2006/relationships/image" Target="media/image351.jpeg"/><Relationship Id="rId762" Type="http://schemas.openxmlformats.org/officeDocument/2006/relationships/image" Target="media/image384.emf"/><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198.bin"/><Relationship Id="rId457" Type="http://schemas.openxmlformats.org/officeDocument/2006/relationships/oleObject" Target="embeddings/oleObject219.bin"/><Relationship Id="rId622" Type="http://schemas.openxmlformats.org/officeDocument/2006/relationships/image" Target="media/image304.wmf"/><Relationship Id="rId261" Type="http://schemas.openxmlformats.org/officeDocument/2006/relationships/oleObject" Target="embeddings/oleObject127.bin"/><Relationship Id="rId499" Type="http://schemas.openxmlformats.org/officeDocument/2006/relationships/oleObject" Target="embeddings/oleObject240.bin"/><Relationship Id="rId664" Type="http://schemas.openxmlformats.org/officeDocument/2006/relationships/image" Target="media/image325.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49.bin"/><Relationship Id="rId359" Type="http://schemas.openxmlformats.org/officeDocument/2006/relationships/oleObject" Target="embeddings/oleObject170.bin"/><Relationship Id="rId524" Type="http://schemas.openxmlformats.org/officeDocument/2006/relationships/image" Target="media/image255.wmf"/><Relationship Id="rId566" Type="http://schemas.openxmlformats.org/officeDocument/2006/relationships/image" Target="media/image276.wmf"/><Relationship Id="rId731" Type="http://schemas.openxmlformats.org/officeDocument/2006/relationships/image" Target="media/image362.jpeg"/><Relationship Id="rId773" Type="http://schemas.openxmlformats.org/officeDocument/2006/relationships/image" Target="media/image390.jpeg"/><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oleObject" Target="embeddings/oleObject106.bin"/><Relationship Id="rId370" Type="http://schemas.openxmlformats.org/officeDocument/2006/relationships/image" Target="media/image178.wmf"/><Relationship Id="rId426" Type="http://schemas.openxmlformats.org/officeDocument/2006/relationships/image" Target="media/image206.wmf"/><Relationship Id="rId633" Type="http://schemas.openxmlformats.org/officeDocument/2006/relationships/oleObject" Target="embeddings/oleObject307.bin"/><Relationship Id="rId230" Type="http://schemas.openxmlformats.org/officeDocument/2006/relationships/image" Target="media/image112.wmf"/><Relationship Id="rId468" Type="http://schemas.openxmlformats.org/officeDocument/2006/relationships/image" Target="media/image227.wmf"/><Relationship Id="rId675" Type="http://schemas.openxmlformats.org/officeDocument/2006/relationships/oleObject" Target="embeddings/oleObject328.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hyperlink" Target="http://vi.wikipedia.org/wiki/Mi%E1%BB%81n_Nam_(Vi%E1%BB%87t_Nam)" TargetMode="External"/><Relationship Id="rId328" Type="http://schemas.openxmlformats.org/officeDocument/2006/relationships/image" Target="media/image157.wmf"/><Relationship Id="rId535" Type="http://schemas.openxmlformats.org/officeDocument/2006/relationships/oleObject" Target="embeddings/oleObject258.bin"/><Relationship Id="rId577" Type="http://schemas.openxmlformats.org/officeDocument/2006/relationships/oleObject" Target="embeddings/oleObject279.bin"/><Relationship Id="rId700" Type="http://schemas.openxmlformats.org/officeDocument/2006/relationships/oleObject" Target="embeddings/oleObject342.bin"/><Relationship Id="rId742" Type="http://schemas.openxmlformats.org/officeDocument/2006/relationships/oleObject" Target="embeddings/oleObject354.bin"/><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oleObject" Target="embeddings/oleObject181.bin"/><Relationship Id="rId602" Type="http://schemas.openxmlformats.org/officeDocument/2006/relationships/image" Target="media/image294.wmf"/><Relationship Id="rId784" Type="http://schemas.openxmlformats.org/officeDocument/2006/relationships/chart" Target="charts/chart9.xml"/><Relationship Id="rId241" Type="http://schemas.openxmlformats.org/officeDocument/2006/relationships/oleObject" Target="embeddings/oleObject117.bin"/><Relationship Id="rId437" Type="http://schemas.openxmlformats.org/officeDocument/2006/relationships/oleObject" Target="embeddings/oleObject209.bin"/><Relationship Id="rId479" Type="http://schemas.openxmlformats.org/officeDocument/2006/relationships/oleObject" Target="embeddings/oleObject230.bin"/><Relationship Id="rId644" Type="http://schemas.openxmlformats.org/officeDocument/2006/relationships/image" Target="media/image315.wmf"/><Relationship Id="rId686" Type="http://schemas.openxmlformats.org/officeDocument/2006/relationships/image" Target="media/image336.wmf"/><Relationship Id="rId36" Type="http://schemas.openxmlformats.org/officeDocument/2006/relationships/image" Target="media/image15.wmf"/><Relationship Id="rId283" Type="http://schemas.openxmlformats.org/officeDocument/2006/relationships/oleObject" Target="embeddings/oleObject132.bin"/><Relationship Id="rId339" Type="http://schemas.openxmlformats.org/officeDocument/2006/relationships/oleObject" Target="embeddings/oleObject160.bin"/><Relationship Id="rId490" Type="http://schemas.openxmlformats.org/officeDocument/2006/relationships/image" Target="media/image238.wmf"/><Relationship Id="rId504" Type="http://schemas.openxmlformats.org/officeDocument/2006/relationships/image" Target="media/image245.wmf"/><Relationship Id="rId546" Type="http://schemas.openxmlformats.org/officeDocument/2006/relationships/image" Target="media/image266.wmf"/><Relationship Id="rId711" Type="http://schemas.openxmlformats.org/officeDocument/2006/relationships/oleObject" Target="embeddings/oleObject349.bin"/><Relationship Id="rId753" Type="http://schemas.openxmlformats.org/officeDocument/2006/relationships/chart" Target="charts/chart7.xml"/><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image" Target="media/image168.wmf"/><Relationship Id="rId406" Type="http://schemas.openxmlformats.org/officeDocument/2006/relationships/image" Target="media/image196.wmf"/><Relationship Id="rId588" Type="http://schemas.openxmlformats.org/officeDocument/2006/relationships/image" Target="media/image287.wmf"/><Relationship Id="rId795" Type="http://schemas.openxmlformats.org/officeDocument/2006/relationships/hyperlink" Target="http://www.ncbi.nlm.nih.gov/pubmed?term=Gong%20HY%5BAuthor%5D&amp;cauthor=true&amp;cauthor_uid=17681934" TargetMode="External"/><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image" Target="media/image189.wmf"/><Relationship Id="rId448" Type="http://schemas.openxmlformats.org/officeDocument/2006/relationships/image" Target="media/image217.wmf"/><Relationship Id="rId613" Type="http://schemas.openxmlformats.org/officeDocument/2006/relationships/oleObject" Target="embeddings/oleObject297.bin"/><Relationship Id="rId655" Type="http://schemas.openxmlformats.org/officeDocument/2006/relationships/oleObject" Target="embeddings/oleObject318.bin"/><Relationship Id="rId697" Type="http://schemas.openxmlformats.org/officeDocument/2006/relationships/oleObject" Target="embeddings/oleObject339.bin"/><Relationship Id="rId252" Type="http://schemas.openxmlformats.org/officeDocument/2006/relationships/image" Target="media/image123.wmf"/><Relationship Id="rId294" Type="http://schemas.openxmlformats.org/officeDocument/2006/relationships/image" Target="media/image140.wmf"/><Relationship Id="rId308" Type="http://schemas.openxmlformats.org/officeDocument/2006/relationships/image" Target="media/image147.wmf"/><Relationship Id="rId515" Type="http://schemas.openxmlformats.org/officeDocument/2006/relationships/oleObject" Target="embeddings/oleObject248.bin"/><Relationship Id="rId722" Type="http://schemas.openxmlformats.org/officeDocument/2006/relationships/image" Target="media/image353.jpeg"/><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oleObject" Target="embeddings/oleObject171.bin"/><Relationship Id="rId557" Type="http://schemas.openxmlformats.org/officeDocument/2006/relationships/oleObject" Target="embeddings/oleObject269.bin"/><Relationship Id="rId599" Type="http://schemas.openxmlformats.org/officeDocument/2006/relationships/oleObject" Target="embeddings/oleObject290.bin"/><Relationship Id="rId764" Type="http://schemas.openxmlformats.org/officeDocument/2006/relationships/oleObject" Target="embeddings/oleObject357.bin"/><Relationship Id="rId196" Type="http://schemas.openxmlformats.org/officeDocument/2006/relationships/image" Target="media/image95.wmf"/><Relationship Id="rId417" Type="http://schemas.openxmlformats.org/officeDocument/2006/relationships/oleObject" Target="embeddings/oleObject199.bin"/><Relationship Id="rId459" Type="http://schemas.openxmlformats.org/officeDocument/2006/relationships/oleObject" Target="embeddings/oleObject220.bin"/><Relationship Id="rId624" Type="http://schemas.openxmlformats.org/officeDocument/2006/relationships/image" Target="media/image305.wmf"/><Relationship Id="rId666" Type="http://schemas.openxmlformats.org/officeDocument/2006/relationships/image" Target="media/image326.wmf"/><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28.bin"/><Relationship Id="rId319" Type="http://schemas.openxmlformats.org/officeDocument/2006/relationships/oleObject" Target="embeddings/oleObject150.bin"/><Relationship Id="rId470" Type="http://schemas.openxmlformats.org/officeDocument/2006/relationships/image" Target="media/image228.wmf"/><Relationship Id="rId526" Type="http://schemas.openxmlformats.org/officeDocument/2006/relationships/image" Target="media/image256.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58.wmf"/><Relationship Id="rId568" Type="http://schemas.openxmlformats.org/officeDocument/2006/relationships/image" Target="media/image277.wmf"/><Relationship Id="rId733" Type="http://schemas.openxmlformats.org/officeDocument/2006/relationships/image" Target="media/image364.jpeg"/><Relationship Id="rId775" Type="http://schemas.openxmlformats.org/officeDocument/2006/relationships/image" Target="media/image392.jpeg"/><Relationship Id="rId165" Type="http://schemas.openxmlformats.org/officeDocument/2006/relationships/oleObject" Target="embeddings/oleObject79.bin"/><Relationship Id="rId372" Type="http://schemas.openxmlformats.org/officeDocument/2006/relationships/image" Target="media/image179.wmf"/><Relationship Id="rId428" Type="http://schemas.openxmlformats.org/officeDocument/2006/relationships/image" Target="media/image207.wmf"/><Relationship Id="rId635" Type="http://schemas.openxmlformats.org/officeDocument/2006/relationships/oleObject" Target="embeddings/oleObject308.bin"/><Relationship Id="rId677" Type="http://schemas.openxmlformats.org/officeDocument/2006/relationships/oleObject" Target="embeddings/oleObject329.bin"/><Relationship Id="rId800" Type="http://schemas.openxmlformats.org/officeDocument/2006/relationships/hyperlink" Target="http://link.springer.com/search?facet-author=%22G.+Li%22" TargetMode="External"/><Relationship Id="rId232" Type="http://schemas.openxmlformats.org/officeDocument/2006/relationships/image" Target="media/image113.wmf"/><Relationship Id="rId274" Type="http://schemas.openxmlformats.org/officeDocument/2006/relationships/hyperlink" Target="http://vi.wikipedia.org/w/index.php?title=Tr%E1%BA%A7n_Ng%C5%A9_Ph%C6%B0%C6%A1ng&amp;action=edit&amp;redlink=1" TargetMode="External"/><Relationship Id="rId481" Type="http://schemas.openxmlformats.org/officeDocument/2006/relationships/oleObject" Target="embeddings/oleObject231.bin"/><Relationship Id="rId702" Type="http://schemas.openxmlformats.org/officeDocument/2006/relationships/image" Target="media/image342.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oleObject" Target="embeddings/oleObject259.bin"/><Relationship Id="rId579" Type="http://schemas.openxmlformats.org/officeDocument/2006/relationships/oleObject" Target="embeddings/oleObject280.bin"/><Relationship Id="rId744" Type="http://schemas.openxmlformats.org/officeDocument/2006/relationships/oleObject" Target="embeddings/oleObject355.bin"/><Relationship Id="rId786" Type="http://schemas.openxmlformats.org/officeDocument/2006/relationships/image" Target="media/image400.png"/><Relationship Id="rId80" Type="http://schemas.openxmlformats.org/officeDocument/2006/relationships/image" Target="media/image37.wmf"/><Relationship Id="rId176" Type="http://schemas.openxmlformats.org/officeDocument/2006/relationships/image" Target="media/image85.wmf"/><Relationship Id="rId341" Type="http://schemas.openxmlformats.org/officeDocument/2006/relationships/oleObject" Target="embeddings/oleObject161.bin"/><Relationship Id="rId383" Type="http://schemas.openxmlformats.org/officeDocument/2006/relationships/oleObject" Target="embeddings/oleObject182.bin"/><Relationship Id="rId439" Type="http://schemas.openxmlformats.org/officeDocument/2006/relationships/oleObject" Target="embeddings/oleObject210.bin"/><Relationship Id="rId590" Type="http://schemas.openxmlformats.org/officeDocument/2006/relationships/image" Target="media/image288.wmf"/><Relationship Id="rId604" Type="http://schemas.openxmlformats.org/officeDocument/2006/relationships/image" Target="media/image295.wmf"/><Relationship Id="rId646" Type="http://schemas.openxmlformats.org/officeDocument/2006/relationships/image" Target="media/image316.wmf"/><Relationship Id="rId201" Type="http://schemas.openxmlformats.org/officeDocument/2006/relationships/oleObject" Target="embeddings/oleObject97.bin"/><Relationship Id="rId243" Type="http://schemas.openxmlformats.org/officeDocument/2006/relationships/oleObject" Target="embeddings/oleObject118.bin"/><Relationship Id="rId285" Type="http://schemas.openxmlformats.org/officeDocument/2006/relationships/oleObject" Target="embeddings/oleObject133.bin"/><Relationship Id="rId450" Type="http://schemas.openxmlformats.org/officeDocument/2006/relationships/image" Target="media/image218.wmf"/><Relationship Id="rId506" Type="http://schemas.openxmlformats.org/officeDocument/2006/relationships/image" Target="media/image246.wmf"/><Relationship Id="rId688" Type="http://schemas.openxmlformats.org/officeDocument/2006/relationships/image" Target="media/image337.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48.wmf"/><Relationship Id="rId492" Type="http://schemas.openxmlformats.org/officeDocument/2006/relationships/image" Target="media/image239.wmf"/><Relationship Id="rId548" Type="http://schemas.openxmlformats.org/officeDocument/2006/relationships/image" Target="media/image267.wmf"/><Relationship Id="rId713" Type="http://schemas.openxmlformats.org/officeDocument/2006/relationships/oleObject" Target="embeddings/oleObject350.bin"/><Relationship Id="rId755" Type="http://schemas.openxmlformats.org/officeDocument/2006/relationships/image" Target="media/image377.jpeg"/><Relationship Id="rId797" Type="http://schemas.openxmlformats.org/officeDocument/2006/relationships/hyperlink" Target="http://www.ncbi.nlm.nih.gov/pubmed/17681934" TargetMode="External"/><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image" Target="media/image169.wmf"/><Relationship Id="rId394" Type="http://schemas.openxmlformats.org/officeDocument/2006/relationships/image" Target="media/image190.wmf"/><Relationship Id="rId408" Type="http://schemas.openxmlformats.org/officeDocument/2006/relationships/image" Target="media/image197.wmf"/><Relationship Id="rId615" Type="http://schemas.openxmlformats.org/officeDocument/2006/relationships/oleObject" Target="embeddings/oleObject298.bin"/><Relationship Id="rId212" Type="http://schemas.openxmlformats.org/officeDocument/2006/relationships/image" Target="media/image103.wmf"/><Relationship Id="rId254" Type="http://schemas.openxmlformats.org/officeDocument/2006/relationships/image" Target="media/image124.wmf"/><Relationship Id="rId657" Type="http://schemas.openxmlformats.org/officeDocument/2006/relationships/oleObject" Target="embeddings/oleObject319.bin"/><Relationship Id="rId699" Type="http://schemas.openxmlformats.org/officeDocument/2006/relationships/oleObject" Target="embeddings/oleObject341.bin"/><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image" Target="media/image141.wmf"/><Relationship Id="rId461" Type="http://schemas.openxmlformats.org/officeDocument/2006/relationships/oleObject" Target="embeddings/oleObject221.bin"/><Relationship Id="rId517" Type="http://schemas.openxmlformats.org/officeDocument/2006/relationships/oleObject" Target="embeddings/oleObject249.bin"/><Relationship Id="rId559" Type="http://schemas.openxmlformats.org/officeDocument/2006/relationships/oleObject" Target="embeddings/oleObject270.bin"/><Relationship Id="rId724" Type="http://schemas.openxmlformats.org/officeDocument/2006/relationships/image" Target="media/image355.jpeg"/><Relationship Id="rId766" Type="http://schemas.openxmlformats.org/officeDocument/2006/relationships/oleObject" Target="embeddings/oleObject358.bin"/><Relationship Id="rId60" Type="http://schemas.openxmlformats.org/officeDocument/2006/relationships/image" Target="media/image27.wmf"/><Relationship Id="rId156" Type="http://schemas.openxmlformats.org/officeDocument/2006/relationships/image" Target="media/image75.wmf"/><Relationship Id="rId198" Type="http://schemas.openxmlformats.org/officeDocument/2006/relationships/image" Target="media/image96.wmf"/><Relationship Id="rId321" Type="http://schemas.openxmlformats.org/officeDocument/2006/relationships/oleObject" Target="embeddings/oleObject151.bin"/><Relationship Id="rId363" Type="http://schemas.openxmlformats.org/officeDocument/2006/relationships/oleObject" Target="embeddings/oleObject172.bin"/><Relationship Id="rId419" Type="http://schemas.openxmlformats.org/officeDocument/2006/relationships/oleObject" Target="embeddings/oleObject200.bin"/><Relationship Id="rId570" Type="http://schemas.openxmlformats.org/officeDocument/2006/relationships/image" Target="media/image278.wmf"/><Relationship Id="rId626" Type="http://schemas.openxmlformats.org/officeDocument/2006/relationships/image" Target="media/image306.wmf"/><Relationship Id="rId223" Type="http://schemas.openxmlformats.org/officeDocument/2006/relationships/oleObject" Target="embeddings/oleObject108.bin"/><Relationship Id="rId430" Type="http://schemas.openxmlformats.org/officeDocument/2006/relationships/image" Target="media/image208.wmf"/><Relationship Id="rId668" Type="http://schemas.openxmlformats.org/officeDocument/2006/relationships/image" Target="media/image327.wmf"/><Relationship Id="rId18" Type="http://schemas.openxmlformats.org/officeDocument/2006/relationships/image" Target="media/image6.wmf"/><Relationship Id="rId265" Type="http://schemas.openxmlformats.org/officeDocument/2006/relationships/image" Target="media/image130.jpeg"/><Relationship Id="rId472" Type="http://schemas.openxmlformats.org/officeDocument/2006/relationships/image" Target="media/image229.wmf"/><Relationship Id="rId528" Type="http://schemas.openxmlformats.org/officeDocument/2006/relationships/image" Target="media/image257.wmf"/><Relationship Id="rId735" Type="http://schemas.openxmlformats.org/officeDocument/2006/relationships/image" Target="media/image366.jpeg"/><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image" Target="media/image159.wmf"/><Relationship Id="rId374" Type="http://schemas.openxmlformats.org/officeDocument/2006/relationships/image" Target="media/image180.wmf"/><Relationship Id="rId581" Type="http://schemas.openxmlformats.org/officeDocument/2006/relationships/oleObject" Target="embeddings/oleObject281.bin"/><Relationship Id="rId777" Type="http://schemas.openxmlformats.org/officeDocument/2006/relationships/image" Target="media/image394.jpeg"/><Relationship Id="rId71" Type="http://schemas.openxmlformats.org/officeDocument/2006/relationships/oleObject" Target="embeddings/oleObject32.bin"/><Relationship Id="rId234" Type="http://schemas.openxmlformats.org/officeDocument/2006/relationships/image" Target="media/image114.wmf"/><Relationship Id="rId637" Type="http://schemas.openxmlformats.org/officeDocument/2006/relationships/oleObject" Target="embeddings/oleObject309.bin"/><Relationship Id="rId679" Type="http://schemas.openxmlformats.org/officeDocument/2006/relationships/oleObject" Target="embeddings/oleObject330.bin"/><Relationship Id="rId802" Type="http://schemas.openxmlformats.org/officeDocument/2006/relationships/hyperlink" Target="http://link.springer.com/search?facet-author=%22C.+Zhu%22" TargetMode="External"/><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1.wmf"/><Relationship Id="rId441" Type="http://schemas.openxmlformats.org/officeDocument/2006/relationships/oleObject" Target="embeddings/oleObject211.bin"/><Relationship Id="rId483" Type="http://schemas.openxmlformats.org/officeDocument/2006/relationships/oleObject" Target="embeddings/oleObject232.bin"/><Relationship Id="rId539" Type="http://schemas.openxmlformats.org/officeDocument/2006/relationships/oleObject" Target="embeddings/oleObject260.bin"/><Relationship Id="rId690" Type="http://schemas.openxmlformats.org/officeDocument/2006/relationships/image" Target="media/image338.wmf"/><Relationship Id="rId704" Type="http://schemas.openxmlformats.org/officeDocument/2006/relationships/oleObject" Target="embeddings/oleObject345.bin"/><Relationship Id="rId746" Type="http://schemas.openxmlformats.org/officeDocument/2006/relationships/oleObject" Target="embeddings/oleObject356.bin"/><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oleObject" Target="embeddings/oleObject141.bin"/><Relationship Id="rId343" Type="http://schemas.openxmlformats.org/officeDocument/2006/relationships/oleObject" Target="embeddings/oleObject162.bin"/><Relationship Id="rId550" Type="http://schemas.openxmlformats.org/officeDocument/2006/relationships/image" Target="media/image268.wmf"/><Relationship Id="rId788" Type="http://schemas.openxmlformats.org/officeDocument/2006/relationships/image" Target="media/image402.png"/><Relationship Id="rId82" Type="http://schemas.openxmlformats.org/officeDocument/2006/relationships/image" Target="media/image38.wmf"/><Relationship Id="rId203" Type="http://schemas.openxmlformats.org/officeDocument/2006/relationships/oleObject" Target="embeddings/oleObject98.bin"/><Relationship Id="rId385" Type="http://schemas.openxmlformats.org/officeDocument/2006/relationships/oleObject" Target="embeddings/oleObject183.bin"/><Relationship Id="rId592" Type="http://schemas.openxmlformats.org/officeDocument/2006/relationships/image" Target="media/image289.wmf"/><Relationship Id="rId606" Type="http://schemas.openxmlformats.org/officeDocument/2006/relationships/image" Target="media/image296.wmf"/><Relationship Id="rId648" Type="http://schemas.openxmlformats.org/officeDocument/2006/relationships/image" Target="media/image317.wmf"/><Relationship Id="rId245" Type="http://schemas.openxmlformats.org/officeDocument/2006/relationships/oleObject" Target="embeddings/oleObject119.bin"/><Relationship Id="rId287" Type="http://schemas.openxmlformats.org/officeDocument/2006/relationships/oleObject" Target="embeddings/oleObject134.bin"/><Relationship Id="rId410" Type="http://schemas.openxmlformats.org/officeDocument/2006/relationships/image" Target="media/image198.wmf"/><Relationship Id="rId452" Type="http://schemas.openxmlformats.org/officeDocument/2006/relationships/image" Target="media/image219.wmf"/><Relationship Id="rId494" Type="http://schemas.openxmlformats.org/officeDocument/2006/relationships/image" Target="media/image240.wmf"/><Relationship Id="rId508" Type="http://schemas.openxmlformats.org/officeDocument/2006/relationships/image" Target="media/image247.wmf"/><Relationship Id="rId715" Type="http://schemas.openxmlformats.org/officeDocument/2006/relationships/oleObject" Target="embeddings/oleObject351.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49.wmf"/><Relationship Id="rId354" Type="http://schemas.openxmlformats.org/officeDocument/2006/relationships/image" Target="media/image170.wmf"/><Relationship Id="rId757" Type="http://schemas.openxmlformats.org/officeDocument/2006/relationships/image" Target="media/image379.jpeg"/><Relationship Id="rId799" Type="http://schemas.openxmlformats.org/officeDocument/2006/relationships/hyperlink" Target="http://link.springer.com/search?facet-author=%22F.+Jiang%22" TargetMode="External"/><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1.wmf"/><Relationship Id="rId561" Type="http://schemas.openxmlformats.org/officeDocument/2006/relationships/oleObject" Target="embeddings/oleObject271.bin"/><Relationship Id="rId617" Type="http://schemas.openxmlformats.org/officeDocument/2006/relationships/oleObject" Target="embeddings/oleObject299.bin"/><Relationship Id="rId659" Type="http://schemas.openxmlformats.org/officeDocument/2006/relationships/oleObject" Target="embeddings/oleObject320.bin"/><Relationship Id="rId214" Type="http://schemas.openxmlformats.org/officeDocument/2006/relationships/image" Target="media/image104.wmf"/><Relationship Id="rId256" Type="http://schemas.openxmlformats.org/officeDocument/2006/relationships/image" Target="media/image125.wmf"/><Relationship Id="rId298" Type="http://schemas.openxmlformats.org/officeDocument/2006/relationships/image" Target="media/image142.wmf"/><Relationship Id="rId421" Type="http://schemas.openxmlformats.org/officeDocument/2006/relationships/oleObject" Target="embeddings/oleObject201.bin"/><Relationship Id="rId463" Type="http://schemas.openxmlformats.org/officeDocument/2006/relationships/oleObject" Target="embeddings/oleObject222.bin"/><Relationship Id="rId519" Type="http://schemas.openxmlformats.org/officeDocument/2006/relationships/oleObject" Target="embeddings/oleObject250.bin"/><Relationship Id="rId670" Type="http://schemas.openxmlformats.org/officeDocument/2006/relationships/image" Target="media/image328.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oleObject" Target="embeddings/oleObject152.bin"/><Relationship Id="rId530" Type="http://schemas.openxmlformats.org/officeDocument/2006/relationships/image" Target="media/image258.wmf"/><Relationship Id="rId726" Type="http://schemas.openxmlformats.org/officeDocument/2006/relationships/image" Target="media/image357.jpeg"/><Relationship Id="rId768" Type="http://schemas.openxmlformats.org/officeDocument/2006/relationships/oleObject" Target="embeddings/oleObject359.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3.bin"/><Relationship Id="rId572" Type="http://schemas.openxmlformats.org/officeDocument/2006/relationships/image" Target="media/image279.wmf"/><Relationship Id="rId628" Type="http://schemas.openxmlformats.org/officeDocument/2006/relationships/image" Target="media/image307.wmf"/><Relationship Id="rId225" Type="http://schemas.openxmlformats.org/officeDocument/2006/relationships/oleObject" Target="embeddings/oleObject109.bin"/><Relationship Id="rId267" Type="http://schemas.openxmlformats.org/officeDocument/2006/relationships/chart" Target="charts/chart2.xml"/><Relationship Id="rId432" Type="http://schemas.openxmlformats.org/officeDocument/2006/relationships/image" Target="media/image209.wmf"/><Relationship Id="rId474" Type="http://schemas.openxmlformats.org/officeDocument/2006/relationships/image" Target="media/image230.wmf"/><Relationship Id="rId127" Type="http://schemas.openxmlformats.org/officeDocument/2006/relationships/oleObject" Target="embeddings/oleObject60.bin"/><Relationship Id="rId681" Type="http://schemas.openxmlformats.org/officeDocument/2006/relationships/oleObject" Target="embeddings/oleObject331.bin"/><Relationship Id="rId737" Type="http://schemas.openxmlformats.org/officeDocument/2006/relationships/image" Target="media/image368.png"/><Relationship Id="rId779" Type="http://schemas.openxmlformats.org/officeDocument/2006/relationships/hyperlink" Target="mailto:buithisuutbu@gmail.com" TargetMode="External"/><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image" Target="media/image160.wmf"/><Relationship Id="rId376" Type="http://schemas.openxmlformats.org/officeDocument/2006/relationships/image" Target="media/image181.wmf"/><Relationship Id="rId541" Type="http://schemas.openxmlformats.org/officeDocument/2006/relationships/oleObject" Target="embeddings/oleObject261.bin"/><Relationship Id="rId583" Type="http://schemas.openxmlformats.org/officeDocument/2006/relationships/oleObject" Target="embeddings/oleObject282.bin"/><Relationship Id="rId639" Type="http://schemas.openxmlformats.org/officeDocument/2006/relationships/oleObject" Target="embeddings/oleObject310.bin"/><Relationship Id="rId790" Type="http://schemas.openxmlformats.org/officeDocument/2006/relationships/hyperlink" Target="http://www.ncbi.nlm.nih.gov/pubmed?term=Yan%20PQ%5BAuthor%5D&amp;cauthor=true&amp;cauthor_uid=17681934" TargetMode="External"/><Relationship Id="rId804" Type="http://schemas.openxmlformats.org/officeDocument/2006/relationships/hyperlink" Target="http://link.springer.com/journal/10535" TargetMode="External"/><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image" Target="media/image115.wmf"/><Relationship Id="rId278" Type="http://schemas.openxmlformats.org/officeDocument/2006/relationships/image" Target="media/image132.wmf"/><Relationship Id="rId401" Type="http://schemas.openxmlformats.org/officeDocument/2006/relationships/oleObject" Target="embeddings/oleObject191.bin"/><Relationship Id="rId443" Type="http://schemas.openxmlformats.org/officeDocument/2006/relationships/oleObject" Target="embeddings/oleObject212.bin"/><Relationship Id="rId650" Type="http://schemas.openxmlformats.org/officeDocument/2006/relationships/image" Target="media/image318.wmf"/><Relationship Id="rId303" Type="http://schemas.openxmlformats.org/officeDocument/2006/relationships/oleObject" Target="embeddings/oleObject142.bin"/><Relationship Id="rId485" Type="http://schemas.openxmlformats.org/officeDocument/2006/relationships/oleObject" Target="embeddings/oleObject233.bin"/><Relationship Id="rId692" Type="http://schemas.openxmlformats.org/officeDocument/2006/relationships/image" Target="media/image339.wmf"/><Relationship Id="rId706" Type="http://schemas.openxmlformats.org/officeDocument/2006/relationships/oleObject" Target="embeddings/oleObject346.bin"/><Relationship Id="rId748" Type="http://schemas.openxmlformats.org/officeDocument/2006/relationships/image" Target="media/image374.png"/><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3.bin"/><Relationship Id="rId387" Type="http://schemas.openxmlformats.org/officeDocument/2006/relationships/oleObject" Target="embeddings/oleObject184.bin"/><Relationship Id="rId510" Type="http://schemas.openxmlformats.org/officeDocument/2006/relationships/image" Target="media/image248.wmf"/><Relationship Id="rId552" Type="http://schemas.openxmlformats.org/officeDocument/2006/relationships/image" Target="media/image269.wmf"/><Relationship Id="rId594" Type="http://schemas.openxmlformats.org/officeDocument/2006/relationships/image" Target="media/image290.wmf"/><Relationship Id="rId608" Type="http://schemas.openxmlformats.org/officeDocument/2006/relationships/image" Target="media/image297.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image" Target="media/image199.wmf"/><Relationship Id="rId107" Type="http://schemas.openxmlformats.org/officeDocument/2006/relationships/oleObject" Target="embeddings/oleObject50.bin"/><Relationship Id="rId289" Type="http://schemas.openxmlformats.org/officeDocument/2006/relationships/oleObject" Target="embeddings/oleObject135.bin"/><Relationship Id="rId454" Type="http://schemas.openxmlformats.org/officeDocument/2006/relationships/image" Target="media/image220.wmf"/><Relationship Id="rId496" Type="http://schemas.openxmlformats.org/officeDocument/2006/relationships/image" Target="media/image241.wmf"/><Relationship Id="rId661" Type="http://schemas.openxmlformats.org/officeDocument/2006/relationships/oleObject" Target="embeddings/oleObject321.bin"/><Relationship Id="rId717" Type="http://schemas.openxmlformats.org/officeDocument/2006/relationships/image" Target="media/image348.jpeg"/><Relationship Id="rId759" Type="http://schemas.openxmlformats.org/officeDocument/2006/relationships/image" Target="media/image381.jpeg"/><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0.wmf"/><Relationship Id="rId356" Type="http://schemas.openxmlformats.org/officeDocument/2006/relationships/image" Target="media/image171.wmf"/><Relationship Id="rId398" Type="http://schemas.openxmlformats.org/officeDocument/2006/relationships/image" Target="media/image192.wmf"/><Relationship Id="rId521" Type="http://schemas.openxmlformats.org/officeDocument/2006/relationships/oleObject" Target="embeddings/oleObject251.bin"/><Relationship Id="rId563" Type="http://schemas.openxmlformats.org/officeDocument/2006/relationships/oleObject" Target="embeddings/oleObject272.bin"/><Relationship Id="rId619" Type="http://schemas.openxmlformats.org/officeDocument/2006/relationships/oleObject" Target="embeddings/oleObject300.bin"/><Relationship Id="rId770" Type="http://schemas.openxmlformats.org/officeDocument/2006/relationships/image" Target="media/image389.wmf"/><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02.bin"/><Relationship Id="rId258" Type="http://schemas.openxmlformats.org/officeDocument/2006/relationships/image" Target="media/image126.wmf"/><Relationship Id="rId465" Type="http://schemas.openxmlformats.org/officeDocument/2006/relationships/oleObject" Target="embeddings/oleObject223.bin"/><Relationship Id="rId630" Type="http://schemas.openxmlformats.org/officeDocument/2006/relationships/image" Target="media/image308.wmf"/><Relationship Id="rId672" Type="http://schemas.openxmlformats.org/officeDocument/2006/relationships/image" Target="media/image329.wmf"/><Relationship Id="rId728" Type="http://schemas.openxmlformats.org/officeDocument/2006/relationships/image" Target="media/image359.jpeg"/><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3.bin"/><Relationship Id="rId367" Type="http://schemas.openxmlformats.org/officeDocument/2006/relationships/oleObject" Target="embeddings/oleObject174.bin"/><Relationship Id="rId532" Type="http://schemas.openxmlformats.org/officeDocument/2006/relationships/image" Target="media/image259.wmf"/><Relationship Id="rId574" Type="http://schemas.openxmlformats.org/officeDocument/2006/relationships/image" Target="media/image280.wmf"/><Relationship Id="rId171" Type="http://schemas.openxmlformats.org/officeDocument/2006/relationships/oleObject" Target="embeddings/oleObject82.bin"/><Relationship Id="rId227" Type="http://schemas.openxmlformats.org/officeDocument/2006/relationships/oleObject" Target="embeddings/oleObject110.bin"/><Relationship Id="rId781" Type="http://schemas.openxmlformats.org/officeDocument/2006/relationships/image" Target="media/image397.png"/><Relationship Id="rId269" Type="http://schemas.openxmlformats.org/officeDocument/2006/relationships/hyperlink" Target="http://www.gso.gov.vn/default.aspx?tabid=717" TargetMode="External"/><Relationship Id="rId434" Type="http://schemas.openxmlformats.org/officeDocument/2006/relationships/image" Target="media/image210.wmf"/><Relationship Id="rId476" Type="http://schemas.openxmlformats.org/officeDocument/2006/relationships/image" Target="media/image231.wmf"/><Relationship Id="rId641" Type="http://schemas.openxmlformats.org/officeDocument/2006/relationships/oleObject" Target="embeddings/oleObject311.bin"/><Relationship Id="rId683" Type="http://schemas.openxmlformats.org/officeDocument/2006/relationships/oleObject" Target="embeddings/oleObject332.bin"/><Relationship Id="rId739" Type="http://schemas.openxmlformats.org/officeDocument/2006/relationships/image" Target="media/image369.png"/><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3.wmf"/><Relationship Id="rId336" Type="http://schemas.openxmlformats.org/officeDocument/2006/relationships/image" Target="media/image161.wmf"/><Relationship Id="rId501" Type="http://schemas.openxmlformats.org/officeDocument/2006/relationships/oleObject" Target="embeddings/oleObject241.bin"/><Relationship Id="rId543" Type="http://schemas.openxmlformats.org/officeDocument/2006/relationships/oleObject" Target="embeddings/oleObject262.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2.wmf"/><Relationship Id="rId403" Type="http://schemas.openxmlformats.org/officeDocument/2006/relationships/oleObject" Target="embeddings/oleObject192.bin"/><Relationship Id="rId585" Type="http://schemas.openxmlformats.org/officeDocument/2006/relationships/oleObject" Target="embeddings/oleObject283.bin"/><Relationship Id="rId750" Type="http://schemas.openxmlformats.org/officeDocument/2006/relationships/chart" Target="charts/chart4.xml"/><Relationship Id="rId792" Type="http://schemas.openxmlformats.org/officeDocument/2006/relationships/hyperlink" Target="http://www.ncbi.nlm.nih.gov/pubmed?term=Wan%20XQ%5BAuthor%5D&amp;cauthor=true&amp;cauthor_uid=17681934" TargetMode="External"/><Relationship Id="rId806"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3.bin"/><Relationship Id="rId487" Type="http://schemas.openxmlformats.org/officeDocument/2006/relationships/oleObject" Target="embeddings/oleObject234.bin"/><Relationship Id="rId610" Type="http://schemas.openxmlformats.org/officeDocument/2006/relationships/image" Target="media/image298.wmf"/><Relationship Id="rId652" Type="http://schemas.openxmlformats.org/officeDocument/2006/relationships/image" Target="media/image319.wmf"/><Relationship Id="rId694" Type="http://schemas.openxmlformats.org/officeDocument/2006/relationships/image" Target="media/image340.wmf"/><Relationship Id="rId708" Type="http://schemas.openxmlformats.org/officeDocument/2006/relationships/image" Target="media/image344.wmf"/><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oleObject" Target="embeddings/oleObject164.bin"/><Relationship Id="rId512" Type="http://schemas.openxmlformats.org/officeDocument/2006/relationships/image" Target="media/image249.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85.bin"/><Relationship Id="rId554" Type="http://schemas.openxmlformats.org/officeDocument/2006/relationships/image" Target="media/image270.wmf"/><Relationship Id="rId596" Type="http://schemas.openxmlformats.org/officeDocument/2006/relationships/image" Target="media/image291.wmf"/><Relationship Id="rId761" Type="http://schemas.openxmlformats.org/officeDocument/2006/relationships/image" Target="media/image383.jpeg"/><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image" Target="media/image200.wmf"/><Relationship Id="rId456" Type="http://schemas.openxmlformats.org/officeDocument/2006/relationships/image" Target="media/image221.wmf"/><Relationship Id="rId498" Type="http://schemas.openxmlformats.org/officeDocument/2006/relationships/image" Target="media/image242.wmf"/><Relationship Id="rId621" Type="http://schemas.openxmlformats.org/officeDocument/2006/relationships/oleObject" Target="embeddings/oleObject301.bin"/><Relationship Id="rId663" Type="http://schemas.openxmlformats.org/officeDocument/2006/relationships/oleObject" Target="embeddings/oleObject322.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1.wmf"/><Relationship Id="rId523" Type="http://schemas.openxmlformats.org/officeDocument/2006/relationships/oleObject" Target="embeddings/oleObject252.bin"/><Relationship Id="rId719" Type="http://schemas.openxmlformats.org/officeDocument/2006/relationships/image" Target="media/image350.jpeg"/><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2.wmf"/><Relationship Id="rId565" Type="http://schemas.openxmlformats.org/officeDocument/2006/relationships/oleObject" Target="embeddings/oleObject273.bin"/><Relationship Id="rId730" Type="http://schemas.openxmlformats.org/officeDocument/2006/relationships/image" Target="media/image361.jpeg"/><Relationship Id="rId772" Type="http://schemas.openxmlformats.org/officeDocument/2006/relationships/hyperlink" Target="http://en.wikipedia.org/wiki/Sodium_borohydride" TargetMode="External"/><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03.bin"/><Relationship Id="rId467" Type="http://schemas.openxmlformats.org/officeDocument/2006/relationships/oleObject" Target="embeddings/oleObject224.bin"/><Relationship Id="rId632" Type="http://schemas.openxmlformats.org/officeDocument/2006/relationships/image" Target="media/image309.wmf"/><Relationship Id="rId271" Type="http://schemas.openxmlformats.org/officeDocument/2006/relationships/hyperlink" Target="http://vi.wikipedia.org/wiki/B%C3%A1n_%C4%91%E1%BA%A3o_%C4%90%C3%B4ng_D%C6%B0%C6%A1ng" TargetMode="External"/><Relationship Id="rId674" Type="http://schemas.openxmlformats.org/officeDocument/2006/relationships/image" Target="media/image330.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54.bin"/><Relationship Id="rId369" Type="http://schemas.openxmlformats.org/officeDocument/2006/relationships/oleObject" Target="embeddings/oleObject175.bin"/><Relationship Id="rId534" Type="http://schemas.openxmlformats.org/officeDocument/2006/relationships/image" Target="media/image260.wmf"/><Relationship Id="rId576" Type="http://schemas.openxmlformats.org/officeDocument/2006/relationships/image" Target="media/image281.wmf"/><Relationship Id="rId741" Type="http://schemas.openxmlformats.org/officeDocument/2006/relationships/image" Target="media/image370.wmf"/><Relationship Id="rId783" Type="http://schemas.openxmlformats.org/officeDocument/2006/relationships/image" Target="media/image398.png"/><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183.wmf"/><Relationship Id="rId436" Type="http://schemas.openxmlformats.org/officeDocument/2006/relationships/image" Target="media/image211.wmf"/><Relationship Id="rId601" Type="http://schemas.openxmlformats.org/officeDocument/2006/relationships/oleObject" Target="embeddings/oleObject291.bin"/><Relationship Id="rId643" Type="http://schemas.openxmlformats.org/officeDocument/2006/relationships/oleObject" Target="embeddings/oleObject312.bin"/><Relationship Id="rId240" Type="http://schemas.openxmlformats.org/officeDocument/2006/relationships/image" Target="media/image117.wmf"/><Relationship Id="rId478" Type="http://schemas.openxmlformats.org/officeDocument/2006/relationships/image" Target="media/image232.wmf"/><Relationship Id="rId685" Type="http://schemas.openxmlformats.org/officeDocument/2006/relationships/oleObject" Target="embeddings/oleObject333.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4.wmf"/><Relationship Id="rId338" Type="http://schemas.openxmlformats.org/officeDocument/2006/relationships/image" Target="media/image162.wmf"/><Relationship Id="rId503" Type="http://schemas.openxmlformats.org/officeDocument/2006/relationships/oleObject" Target="embeddings/oleObject242.bin"/><Relationship Id="rId545" Type="http://schemas.openxmlformats.org/officeDocument/2006/relationships/oleObject" Target="embeddings/oleObject263.bin"/><Relationship Id="rId587" Type="http://schemas.openxmlformats.org/officeDocument/2006/relationships/oleObject" Target="embeddings/oleObject284.bin"/><Relationship Id="rId710" Type="http://schemas.openxmlformats.org/officeDocument/2006/relationships/image" Target="media/image345.wmf"/><Relationship Id="rId752" Type="http://schemas.openxmlformats.org/officeDocument/2006/relationships/chart" Target="charts/chart6.xml"/><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86.bin"/><Relationship Id="rId405" Type="http://schemas.openxmlformats.org/officeDocument/2006/relationships/oleObject" Target="embeddings/oleObject193.bin"/><Relationship Id="rId447" Type="http://schemas.openxmlformats.org/officeDocument/2006/relationships/oleObject" Target="embeddings/oleObject214.bin"/><Relationship Id="rId612" Type="http://schemas.openxmlformats.org/officeDocument/2006/relationships/image" Target="media/image299.wmf"/><Relationship Id="rId794" Type="http://schemas.openxmlformats.org/officeDocument/2006/relationships/hyperlink" Target="http://www.ncbi.nlm.nih.gov/pubmed?term=Li%20LJ%5BAuthor%5D&amp;cauthor=true&amp;cauthor_uid=17681934" TargetMode="External"/><Relationship Id="rId251" Type="http://schemas.openxmlformats.org/officeDocument/2006/relationships/oleObject" Target="embeddings/oleObject122.bin"/><Relationship Id="rId489" Type="http://schemas.openxmlformats.org/officeDocument/2006/relationships/oleObject" Target="embeddings/oleObject235.bin"/><Relationship Id="rId654" Type="http://schemas.openxmlformats.org/officeDocument/2006/relationships/image" Target="media/image320.wmf"/><Relationship Id="rId696" Type="http://schemas.openxmlformats.org/officeDocument/2006/relationships/image" Target="media/image341.wmf"/><Relationship Id="rId46" Type="http://schemas.openxmlformats.org/officeDocument/2006/relationships/image" Target="media/image20.wmf"/><Relationship Id="rId293" Type="http://schemas.openxmlformats.org/officeDocument/2006/relationships/oleObject" Target="embeddings/oleObject137.bin"/><Relationship Id="rId307" Type="http://schemas.openxmlformats.org/officeDocument/2006/relationships/oleObject" Target="embeddings/oleObject144.bin"/><Relationship Id="rId349" Type="http://schemas.openxmlformats.org/officeDocument/2006/relationships/oleObject" Target="embeddings/oleObject165.bin"/><Relationship Id="rId514" Type="http://schemas.openxmlformats.org/officeDocument/2006/relationships/image" Target="media/image250.wmf"/><Relationship Id="rId556" Type="http://schemas.openxmlformats.org/officeDocument/2006/relationships/image" Target="media/image271.wmf"/><Relationship Id="rId721" Type="http://schemas.openxmlformats.org/officeDocument/2006/relationships/image" Target="media/image352.jpeg"/><Relationship Id="rId763" Type="http://schemas.openxmlformats.org/officeDocument/2006/relationships/image" Target="media/image385.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3.wmf"/><Relationship Id="rId416" Type="http://schemas.openxmlformats.org/officeDocument/2006/relationships/image" Target="media/image201.wmf"/><Relationship Id="rId598" Type="http://schemas.openxmlformats.org/officeDocument/2006/relationships/image" Target="media/image292.wmf"/><Relationship Id="rId220" Type="http://schemas.openxmlformats.org/officeDocument/2006/relationships/image" Target="media/image107.wmf"/><Relationship Id="rId458" Type="http://schemas.openxmlformats.org/officeDocument/2006/relationships/image" Target="media/image222.wmf"/><Relationship Id="rId623" Type="http://schemas.openxmlformats.org/officeDocument/2006/relationships/oleObject" Target="embeddings/oleObject302.bin"/><Relationship Id="rId665" Type="http://schemas.openxmlformats.org/officeDocument/2006/relationships/oleObject" Target="embeddings/oleObject323.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2.wmf"/><Relationship Id="rId525" Type="http://schemas.openxmlformats.org/officeDocument/2006/relationships/oleObject" Target="embeddings/oleObject253.bin"/><Relationship Id="rId567" Type="http://schemas.openxmlformats.org/officeDocument/2006/relationships/oleObject" Target="embeddings/oleObject274.bin"/><Relationship Id="rId732" Type="http://schemas.openxmlformats.org/officeDocument/2006/relationships/image" Target="media/image363.jpeg"/><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76.bin"/><Relationship Id="rId774" Type="http://schemas.openxmlformats.org/officeDocument/2006/relationships/image" Target="media/image391.jpeg"/><Relationship Id="rId427" Type="http://schemas.openxmlformats.org/officeDocument/2006/relationships/oleObject" Target="embeddings/oleObject204.bin"/><Relationship Id="rId469" Type="http://schemas.openxmlformats.org/officeDocument/2006/relationships/oleObject" Target="embeddings/oleObject225.bin"/><Relationship Id="rId634" Type="http://schemas.openxmlformats.org/officeDocument/2006/relationships/image" Target="media/image310.wmf"/><Relationship Id="rId676" Type="http://schemas.openxmlformats.org/officeDocument/2006/relationships/image" Target="media/image331.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hyperlink" Target="http://vi.wikipedia.org/wiki/D%C3%A3y_Tr%C6%B0%E1%BB%9Dng_S%C6%A1n" TargetMode="External"/><Relationship Id="rId329" Type="http://schemas.openxmlformats.org/officeDocument/2006/relationships/oleObject" Target="embeddings/oleObject155.bin"/><Relationship Id="rId480" Type="http://schemas.openxmlformats.org/officeDocument/2006/relationships/image" Target="media/image233.wmf"/><Relationship Id="rId536" Type="http://schemas.openxmlformats.org/officeDocument/2006/relationships/image" Target="media/image261.wmf"/><Relationship Id="rId701" Type="http://schemas.openxmlformats.org/officeDocument/2006/relationships/oleObject" Target="embeddings/oleObject343.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3.wmf"/><Relationship Id="rId578" Type="http://schemas.openxmlformats.org/officeDocument/2006/relationships/image" Target="media/image282.wmf"/><Relationship Id="rId743" Type="http://schemas.openxmlformats.org/officeDocument/2006/relationships/image" Target="media/image371.wmf"/><Relationship Id="rId785" Type="http://schemas.openxmlformats.org/officeDocument/2006/relationships/image" Target="media/image399.png"/><Relationship Id="rId200" Type="http://schemas.openxmlformats.org/officeDocument/2006/relationships/image" Target="media/image97.wmf"/><Relationship Id="rId382" Type="http://schemas.openxmlformats.org/officeDocument/2006/relationships/image" Target="media/image184.wmf"/><Relationship Id="rId438" Type="http://schemas.openxmlformats.org/officeDocument/2006/relationships/image" Target="media/image212.wmf"/><Relationship Id="rId603" Type="http://schemas.openxmlformats.org/officeDocument/2006/relationships/oleObject" Target="embeddings/oleObject292.bin"/><Relationship Id="rId645" Type="http://schemas.openxmlformats.org/officeDocument/2006/relationships/oleObject" Target="embeddings/oleObject313.bin"/><Relationship Id="rId687" Type="http://schemas.openxmlformats.org/officeDocument/2006/relationships/oleObject" Target="embeddings/oleObject334.bin"/><Relationship Id="rId242" Type="http://schemas.openxmlformats.org/officeDocument/2006/relationships/image" Target="media/image118.wmf"/><Relationship Id="rId284" Type="http://schemas.openxmlformats.org/officeDocument/2006/relationships/image" Target="media/image135.wmf"/><Relationship Id="rId491" Type="http://schemas.openxmlformats.org/officeDocument/2006/relationships/oleObject" Target="embeddings/oleObject236.bin"/><Relationship Id="rId505" Type="http://schemas.openxmlformats.org/officeDocument/2006/relationships/oleObject" Target="embeddings/oleObject243.bin"/><Relationship Id="rId712" Type="http://schemas.openxmlformats.org/officeDocument/2006/relationships/image" Target="media/image346.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64.bin"/><Relationship Id="rId589" Type="http://schemas.openxmlformats.org/officeDocument/2006/relationships/oleObject" Target="embeddings/oleObject285.bin"/><Relationship Id="rId754" Type="http://schemas.openxmlformats.org/officeDocument/2006/relationships/image" Target="media/image376.jpeg"/><Relationship Id="rId796" Type="http://schemas.openxmlformats.org/officeDocument/2006/relationships/hyperlink" Target="http://www.ncbi.nlm.nih.gov/pubmed?term=Chu%20CC%5BAuthor%5D&amp;cauthor=true&amp;cauthor_uid=17681934" TargetMode="External"/><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66.bin"/><Relationship Id="rId393" Type="http://schemas.openxmlformats.org/officeDocument/2006/relationships/oleObject" Target="embeddings/oleObject187.bin"/><Relationship Id="rId407" Type="http://schemas.openxmlformats.org/officeDocument/2006/relationships/oleObject" Target="embeddings/oleObject194.bin"/><Relationship Id="rId449" Type="http://schemas.openxmlformats.org/officeDocument/2006/relationships/oleObject" Target="embeddings/oleObject215.bin"/><Relationship Id="rId614" Type="http://schemas.openxmlformats.org/officeDocument/2006/relationships/image" Target="media/image300.wmf"/><Relationship Id="rId656" Type="http://schemas.openxmlformats.org/officeDocument/2006/relationships/image" Target="media/image321.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image" Target="media/image223.wmf"/><Relationship Id="rId516" Type="http://schemas.openxmlformats.org/officeDocument/2006/relationships/image" Target="media/image251.wmf"/><Relationship Id="rId698" Type="http://schemas.openxmlformats.org/officeDocument/2006/relationships/oleObject" Target="embeddings/oleObject340.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3.wmf"/><Relationship Id="rId558" Type="http://schemas.openxmlformats.org/officeDocument/2006/relationships/image" Target="media/image272.wmf"/><Relationship Id="rId723" Type="http://schemas.openxmlformats.org/officeDocument/2006/relationships/image" Target="media/image354.jpeg"/><Relationship Id="rId765" Type="http://schemas.openxmlformats.org/officeDocument/2006/relationships/image" Target="media/image386.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image" Target="media/image174.wmf"/><Relationship Id="rId418" Type="http://schemas.openxmlformats.org/officeDocument/2006/relationships/image" Target="media/image202.wmf"/><Relationship Id="rId625" Type="http://schemas.openxmlformats.org/officeDocument/2006/relationships/oleObject" Target="embeddings/oleObject303.bin"/><Relationship Id="rId222" Type="http://schemas.openxmlformats.org/officeDocument/2006/relationships/image" Target="media/image108.wmf"/><Relationship Id="rId264" Type="http://schemas.openxmlformats.org/officeDocument/2006/relationships/image" Target="media/image129.jpeg"/><Relationship Id="rId471" Type="http://schemas.openxmlformats.org/officeDocument/2006/relationships/oleObject" Target="embeddings/oleObject226.bin"/><Relationship Id="rId667" Type="http://schemas.openxmlformats.org/officeDocument/2006/relationships/oleObject" Target="embeddings/oleObject324.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54.bin"/><Relationship Id="rId569" Type="http://schemas.openxmlformats.org/officeDocument/2006/relationships/oleObject" Target="embeddings/oleObject275.bin"/><Relationship Id="rId734" Type="http://schemas.openxmlformats.org/officeDocument/2006/relationships/image" Target="media/image365.jpeg"/><Relationship Id="rId776" Type="http://schemas.openxmlformats.org/officeDocument/2006/relationships/image" Target="media/image393.jpeg"/><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56.bin"/><Relationship Id="rId373" Type="http://schemas.openxmlformats.org/officeDocument/2006/relationships/oleObject" Target="embeddings/oleObject177.bin"/><Relationship Id="rId429" Type="http://schemas.openxmlformats.org/officeDocument/2006/relationships/oleObject" Target="embeddings/oleObject205.bin"/><Relationship Id="rId580" Type="http://schemas.openxmlformats.org/officeDocument/2006/relationships/image" Target="media/image283.wmf"/><Relationship Id="rId636" Type="http://schemas.openxmlformats.org/officeDocument/2006/relationships/image" Target="media/image311.wmf"/><Relationship Id="rId801" Type="http://schemas.openxmlformats.org/officeDocument/2006/relationships/hyperlink" Target="http://link.springer.com/search?facet-author=%22Y.+Jiang%22" TargetMode="External"/><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3.wmf"/><Relationship Id="rId678" Type="http://schemas.openxmlformats.org/officeDocument/2006/relationships/image" Target="media/image332.wmf"/><Relationship Id="rId28" Type="http://schemas.openxmlformats.org/officeDocument/2006/relationships/image" Target="media/image11.wmf"/><Relationship Id="rId275" Type="http://schemas.openxmlformats.org/officeDocument/2006/relationships/hyperlink" Target="http://vi.wikipedia.org/w/index.php?title=Tr%E1%BA%A7n_Ng%C5%A9_Ph%C6%B0%C6%A1ng&amp;action=edit&amp;redlink=1" TargetMode="External"/><Relationship Id="rId300" Type="http://schemas.openxmlformats.org/officeDocument/2006/relationships/image" Target="media/image143.wmf"/><Relationship Id="rId482" Type="http://schemas.openxmlformats.org/officeDocument/2006/relationships/image" Target="media/image234.wmf"/><Relationship Id="rId538" Type="http://schemas.openxmlformats.org/officeDocument/2006/relationships/image" Target="media/image262.wmf"/><Relationship Id="rId703" Type="http://schemas.openxmlformats.org/officeDocument/2006/relationships/oleObject" Target="embeddings/oleObject344.bin"/><Relationship Id="rId745" Type="http://schemas.openxmlformats.org/officeDocument/2006/relationships/image" Target="media/image372.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4.wmf"/><Relationship Id="rId384" Type="http://schemas.openxmlformats.org/officeDocument/2006/relationships/image" Target="media/image185.wmf"/><Relationship Id="rId591" Type="http://schemas.openxmlformats.org/officeDocument/2006/relationships/oleObject" Target="embeddings/oleObject286.bin"/><Relationship Id="rId605" Type="http://schemas.openxmlformats.org/officeDocument/2006/relationships/oleObject" Target="embeddings/oleObject293.bin"/><Relationship Id="rId787" Type="http://schemas.openxmlformats.org/officeDocument/2006/relationships/image" Target="media/image401.png"/><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oleObject" Target="embeddings/oleObject314.bin"/><Relationship Id="rId689" Type="http://schemas.openxmlformats.org/officeDocument/2006/relationships/oleObject" Target="embeddings/oleObject335.bin"/><Relationship Id="rId39" Type="http://schemas.openxmlformats.org/officeDocument/2006/relationships/oleObject" Target="embeddings/oleObject16.bin"/><Relationship Id="rId286" Type="http://schemas.openxmlformats.org/officeDocument/2006/relationships/image" Target="media/image136.wmf"/><Relationship Id="rId451" Type="http://schemas.openxmlformats.org/officeDocument/2006/relationships/oleObject" Target="embeddings/oleObject216.bin"/><Relationship Id="rId493" Type="http://schemas.openxmlformats.org/officeDocument/2006/relationships/oleObject" Target="embeddings/oleObject237.bin"/><Relationship Id="rId507" Type="http://schemas.openxmlformats.org/officeDocument/2006/relationships/oleObject" Target="embeddings/oleObject244.bin"/><Relationship Id="rId549" Type="http://schemas.openxmlformats.org/officeDocument/2006/relationships/oleObject" Target="embeddings/oleObject265.bin"/><Relationship Id="rId714" Type="http://schemas.openxmlformats.org/officeDocument/2006/relationships/image" Target="media/image347.wmf"/><Relationship Id="rId756" Type="http://schemas.openxmlformats.org/officeDocument/2006/relationships/image" Target="media/image378.jpeg"/><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46.bin"/><Relationship Id="rId353" Type="http://schemas.openxmlformats.org/officeDocument/2006/relationships/oleObject" Target="embeddings/oleObject167.bin"/><Relationship Id="rId395" Type="http://schemas.openxmlformats.org/officeDocument/2006/relationships/oleObject" Target="embeddings/oleObject188.bin"/><Relationship Id="rId409" Type="http://schemas.openxmlformats.org/officeDocument/2006/relationships/oleObject" Target="embeddings/oleObject195.bin"/><Relationship Id="rId560" Type="http://schemas.openxmlformats.org/officeDocument/2006/relationships/image" Target="media/image273.wmf"/><Relationship Id="rId798" Type="http://schemas.openxmlformats.org/officeDocument/2006/relationships/hyperlink" Target="http://link.springer.com/search?facet-author=%22Y.+Song%22" TargetMode="External"/><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image" Target="media/image203.wmf"/><Relationship Id="rId616" Type="http://schemas.openxmlformats.org/officeDocument/2006/relationships/image" Target="media/image301.wmf"/><Relationship Id="rId658" Type="http://schemas.openxmlformats.org/officeDocument/2006/relationships/image" Target="media/image322.wmf"/><Relationship Id="rId255" Type="http://schemas.openxmlformats.org/officeDocument/2006/relationships/oleObject" Target="embeddings/oleObject124.bin"/><Relationship Id="rId297" Type="http://schemas.openxmlformats.org/officeDocument/2006/relationships/oleObject" Target="embeddings/oleObject139.bin"/><Relationship Id="rId462" Type="http://schemas.openxmlformats.org/officeDocument/2006/relationships/image" Target="media/image224.wmf"/><Relationship Id="rId518" Type="http://schemas.openxmlformats.org/officeDocument/2006/relationships/image" Target="media/image252.wmf"/><Relationship Id="rId725" Type="http://schemas.openxmlformats.org/officeDocument/2006/relationships/image" Target="media/image356.jpeg"/><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4.wmf"/><Relationship Id="rId364" Type="http://schemas.openxmlformats.org/officeDocument/2006/relationships/image" Target="media/image175.wmf"/><Relationship Id="rId767" Type="http://schemas.openxmlformats.org/officeDocument/2006/relationships/image" Target="media/image387.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76.bin"/><Relationship Id="rId627" Type="http://schemas.openxmlformats.org/officeDocument/2006/relationships/oleObject" Target="embeddings/oleObject304.bin"/><Relationship Id="rId669" Type="http://schemas.openxmlformats.org/officeDocument/2006/relationships/oleObject" Target="embeddings/oleObject325.bin"/><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chart" Target="charts/chart1.xml"/><Relationship Id="rId431" Type="http://schemas.openxmlformats.org/officeDocument/2006/relationships/oleObject" Target="embeddings/oleObject206.bin"/><Relationship Id="rId473" Type="http://schemas.openxmlformats.org/officeDocument/2006/relationships/oleObject" Target="embeddings/oleObject227.bin"/><Relationship Id="rId529" Type="http://schemas.openxmlformats.org/officeDocument/2006/relationships/oleObject" Target="embeddings/oleObject255.bin"/><Relationship Id="rId680" Type="http://schemas.openxmlformats.org/officeDocument/2006/relationships/image" Target="media/image333.wmf"/><Relationship Id="rId736" Type="http://schemas.openxmlformats.org/officeDocument/2006/relationships/image" Target="media/image367.jpeg"/><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57.bin"/><Relationship Id="rId540" Type="http://schemas.openxmlformats.org/officeDocument/2006/relationships/image" Target="media/image263.wmf"/><Relationship Id="rId778" Type="http://schemas.openxmlformats.org/officeDocument/2006/relationships/image" Target="media/image395.jpeg"/><Relationship Id="rId72" Type="http://schemas.openxmlformats.org/officeDocument/2006/relationships/image" Target="media/image33.wmf"/><Relationship Id="rId375" Type="http://schemas.openxmlformats.org/officeDocument/2006/relationships/oleObject" Target="embeddings/oleObject178.bin"/><Relationship Id="rId582" Type="http://schemas.openxmlformats.org/officeDocument/2006/relationships/image" Target="media/image284.wmf"/><Relationship Id="rId638" Type="http://schemas.openxmlformats.org/officeDocument/2006/relationships/image" Target="media/image312.wmf"/><Relationship Id="rId803" Type="http://schemas.openxmlformats.org/officeDocument/2006/relationships/hyperlink" Target="http://link.springer.com/search?facet-author=%22F.+Wen%22" TargetMode="External"/><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29.bin"/><Relationship Id="rId400" Type="http://schemas.openxmlformats.org/officeDocument/2006/relationships/image" Target="media/image193.wmf"/><Relationship Id="rId442" Type="http://schemas.openxmlformats.org/officeDocument/2006/relationships/image" Target="media/image214.wmf"/><Relationship Id="rId484" Type="http://schemas.openxmlformats.org/officeDocument/2006/relationships/image" Target="media/image235.wmf"/><Relationship Id="rId705" Type="http://schemas.openxmlformats.org/officeDocument/2006/relationships/image" Target="media/image343.wmf"/><Relationship Id="rId137" Type="http://schemas.openxmlformats.org/officeDocument/2006/relationships/oleObject" Target="embeddings/oleObject65.bin"/><Relationship Id="rId302" Type="http://schemas.openxmlformats.org/officeDocument/2006/relationships/image" Target="media/image144.wmf"/><Relationship Id="rId344" Type="http://schemas.openxmlformats.org/officeDocument/2006/relationships/image" Target="media/image165.wmf"/><Relationship Id="rId691" Type="http://schemas.openxmlformats.org/officeDocument/2006/relationships/oleObject" Target="embeddings/oleObject336.bin"/><Relationship Id="rId747" Type="http://schemas.openxmlformats.org/officeDocument/2006/relationships/image" Target="media/image373.png"/><Relationship Id="rId789" Type="http://schemas.openxmlformats.org/officeDocument/2006/relationships/image" Target="media/image403.jpeg"/><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86.wmf"/><Relationship Id="rId551" Type="http://schemas.openxmlformats.org/officeDocument/2006/relationships/oleObject" Target="embeddings/oleObject266.bin"/><Relationship Id="rId593" Type="http://schemas.openxmlformats.org/officeDocument/2006/relationships/oleObject" Target="embeddings/oleObject287.bin"/><Relationship Id="rId607" Type="http://schemas.openxmlformats.org/officeDocument/2006/relationships/oleObject" Target="embeddings/oleObject294.bin"/><Relationship Id="rId649" Type="http://schemas.openxmlformats.org/officeDocument/2006/relationships/oleObject" Target="embeddings/oleObject315.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37.wmf"/><Relationship Id="rId411" Type="http://schemas.openxmlformats.org/officeDocument/2006/relationships/oleObject" Target="embeddings/oleObject196.bin"/><Relationship Id="rId453" Type="http://schemas.openxmlformats.org/officeDocument/2006/relationships/oleObject" Target="embeddings/oleObject217.bin"/><Relationship Id="rId509" Type="http://schemas.openxmlformats.org/officeDocument/2006/relationships/oleObject" Target="embeddings/oleObject245.bin"/><Relationship Id="rId660" Type="http://schemas.openxmlformats.org/officeDocument/2006/relationships/image" Target="media/image323.wmf"/><Relationship Id="rId106" Type="http://schemas.openxmlformats.org/officeDocument/2006/relationships/image" Target="media/image50.wmf"/><Relationship Id="rId313" Type="http://schemas.openxmlformats.org/officeDocument/2006/relationships/oleObject" Target="embeddings/oleObject147.bin"/><Relationship Id="rId495" Type="http://schemas.openxmlformats.org/officeDocument/2006/relationships/oleObject" Target="embeddings/oleObject238.bin"/><Relationship Id="rId716" Type="http://schemas.openxmlformats.org/officeDocument/2006/relationships/hyperlink" Target="mailto:hoanghatbu@gmail.com" TargetMode="External"/><Relationship Id="rId758" Type="http://schemas.openxmlformats.org/officeDocument/2006/relationships/image" Target="media/image380.jpeg"/><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68.bin"/><Relationship Id="rId397" Type="http://schemas.openxmlformats.org/officeDocument/2006/relationships/oleObject" Target="embeddings/oleObject189.bin"/><Relationship Id="rId520" Type="http://schemas.openxmlformats.org/officeDocument/2006/relationships/image" Target="media/image253.wmf"/><Relationship Id="rId562" Type="http://schemas.openxmlformats.org/officeDocument/2006/relationships/image" Target="media/image274.wmf"/><Relationship Id="rId618" Type="http://schemas.openxmlformats.org/officeDocument/2006/relationships/image" Target="media/image302.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4.wmf"/><Relationship Id="rId464" Type="http://schemas.openxmlformats.org/officeDocument/2006/relationships/image" Target="media/image225.wmf"/><Relationship Id="rId299" Type="http://schemas.openxmlformats.org/officeDocument/2006/relationships/oleObject" Target="embeddings/oleObject140.bin"/><Relationship Id="rId727" Type="http://schemas.openxmlformats.org/officeDocument/2006/relationships/image" Target="media/image358.jpeg"/><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76.wmf"/><Relationship Id="rId573" Type="http://schemas.openxmlformats.org/officeDocument/2006/relationships/oleObject" Target="embeddings/oleObject277.bin"/><Relationship Id="rId780" Type="http://schemas.openxmlformats.org/officeDocument/2006/relationships/image" Target="media/image396.png"/><Relationship Id="rId226" Type="http://schemas.openxmlformats.org/officeDocument/2006/relationships/image" Target="media/image110.wmf"/><Relationship Id="rId433" Type="http://schemas.openxmlformats.org/officeDocument/2006/relationships/oleObject" Target="embeddings/oleObject207.bin"/><Relationship Id="rId640" Type="http://schemas.openxmlformats.org/officeDocument/2006/relationships/image" Target="media/image313.wmf"/><Relationship Id="rId738" Type="http://schemas.openxmlformats.org/officeDocument/2006/relationships/oleObject" Target="embeddings/oleObject352.bin"/><Relationship Id="rId74" Type="http://schemas.openxmlformats.org/officeDocument/2006/relationships/image" Target="media/image34.wmf"/><Relationship Id="rId377" Type="http://schemas.openxmlformats.org/officeDocument/2006/relationships/oleObject" Target="embeddings/oleObject179.bin"/><Relationship Id="rId500" Type="http://schemas.openxmlformats.org/officeDocument/2006/relationships/image" Target="media/image243.wmf"/><Relationship Id="rId584" Type="http://schemas.openxmlformats.org/officeDocument/2006/relationships/image" Target="media/image285.wmf"/><Relationship Id="rId805" Type="http://schemas.openxmlformats.org/officeDocument/2006/relationships/footer" Target="footer1.xml"/><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hyperlink" Target="http://www.ncbi.nlm.nih.gov/pubmed?term=Bai%20XQ%5BAuthor%5D&amp;cauthor=true&amp;cauthor_uid=17681934" TargetMode="External"/><Relationship Id="rId444" Type="http://schemas.openxmlformats.org/officeDocument/2006/relationships/image" Target="media/image215.wmf"/><Relationship Id="rId651" Type="http://schemas.openxmlformats.org/officeDocument/2006/relationships/oleObject" Target="embeddings/oleObject316.bin"/><Relationship Id="rId749" Type="http://schemas.openxmlformats.org/officeDocument/2006/relationships/image" Target="media/image375.jpeg"/></Relationships>
</file>

<file path=word/charts/_rels/chart1.xml.rels><?xml version="1.0" encoding="UTF-8" standalone="yes"?>
<Relationships xmlns="http://schemas.openxmlformats.org/package/2006/relationships"><Relationship Id="rId1" Type="http://schemas.openxmlformats.org/officeDocument/2006/relationships/oleObject" Target="file:///D:\TAI%20LIEU\SCIENTIFIC%20RESEACH\BAI%20BAO\Tap%20chi%20&#272;H%20Tay%20Bac\So%20lieu%20ve%20bieu%20d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Works\&#272;&#7841;i%20h&#7885;c%20T&#226;y%20B&#7855;c\NCKH\Projects\Tra%20Kombucha\Bao%20cao%20va%20ket%20qua%20cua%20de%20tai\Ket%20qua%20cua%20SV\Bi&#7875;u%20&#273;&#7891;%20HL%20&#273;&#432;&#7901;ng.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Works\&#272;&#7841;i%20h&#7885;c%20T&#226;y%20B&#7855;c\NCKH\Projects\Tra%20Kombucha\Bao%20cao%20va%20ket%20qua%20cua%20de%20tai\Ket%20qua%20cua%20SV\h&#224;m%20luongj%20ch&#23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Works\&#272;&#7841;i%20h&#7885;c%20T&#226;y%20B&#7855;c\NCKH\Projects\Tra%20Kombucha\Bao%20cao%20va%20ket%20qua%20cua%20de%20tai\Ket%20qua%20cua%20SV\oxi.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i="0">
                <a:latin typeface="Times New Roman" pitchFamily="18" charset="0"/>
                <a:cs typeface="Times New Roman" pitchFamily="18" charset="0"/>
              </a:defRPr>
            </a:pPr>
            <a:r>
              <a:rPr lang="en-US" sz="1200" i="0">
                <a:latin typeface="Times New Roman" pitchFamily="18" charset="0"/>
                <a:cs typeface="Times New Roman" pitchFamily="18" charset="0"/>
              </a:rPr>
              <a:t>Hình</a:t>
            </a:r>
            <a:r>
              <a:rPr lang="en-US" sz="1200" i="0" baseline="0">
                <a:latin typeface="Times New Roman" pitchFamily="18" charset="0"/>
                <a:cs typeface="Times New Roman" pitchFamily="18" charset="0"/>
              </a:rPr>
              <a:t> 1. Hiện trạng các hộ nông dân sử dụng rơm rạ tại khu vực TP Sơn La và một số huyện lân cận</a:t>
            </a:r>
            <a:endParaRPr lang="en-US" sz="1200" i="0">
              <a:latin typeface="Times New Roman" pitchFamily="18" charset="0"/>
              <a:cs typeface="Times New Roman" pitchFamily="18" charset="0"/>
            </a:endParaRPr>
          </a:p>
        </c:rich>
      </c:tx>
      <c:layout>
        <c:manualLayout>
          <c:xMode val="edge"/>
          <c:yMode val="edge"/>
          <c:x val="0.12594453412988649"/>
          <c:y val="0.8148148507298657"/>
        </c:manualLayout>
      </c:layout>
    </c:title>
    <c:view3D>
      <c:rotX val="30"/>
      <c:perspective val="30"/>
    </c:view3D>
    <c:plotArea>
      <c:layout>
        <c:manualLayout>
          <c:layoutTarget val="inner"/>
          <c:xMode val="edge"/>
          <c:yMode val="edge"/>
          <c:x val="0.24825708975317556"/>
          <c:y val="0.26579049826723739"/>
          <c:w val="0.33472866034136373"/>
          <c:h val="0.39473836376322691"/>
        </c:manualLayout>
      </c:layout>
      <c:pie3DChart>
        <c:varyColors val="1"/>
        <c:ser>
          <c:idx val="0"/>
          <c:order val="0"/>
          <c:dLbls>
            <c:dLbl>
              <c:idx val="0"/>
              <c:tx>
                <c:rich>
                  <a:bodyPr/>
                  <a:lstStyle/>
                  <a:p>
                    <a:pPr>
                      <a:defRPr/>
                    </a:pPr>
                    <a:r>
                      <a:rPr lang="en-US"/>
                      <a:t>33,33%</a:t>
                    </a:r>
                  </a:p>
                </c:rich>
              </c:tx>
              <c:spPr/>
              <c:dLblPos val="bestFit"/>
            </c:dLbl>
            <c:dLbl>
              <c:idx val="1"/>
              <c:tx>
                <c:rich>
                  <a:bodyPr/>
                  <a:lstStyle/>
                  <a:p>
                    <a:pPr>
                      <a:defRPr/>
                    </a:pPr>
                    <a:r>
                      <a:rPr lang="en-US"/>
                      <a:t>11,11%</a:t>
                    </a:r>
                  </a:p>
                </c:rich>
              </c:tx>
              <c:spPr/>
              <c:dLblPos val="bestFit"/>
            </c:dLbl>
            <c:dLbl>
              <c:idx val="2"/>
              <c:layout>
                <c:manualLayout>
                  <c:x val="0.16945614610673826"/>
                  <c:y val="-8.2332312627588181E-2"/>
                </c:manualLayout>
              </c:layout>
              <c:tx>
                <c:rich>
                  <a:bodyPr/>
                  <a:lstStyle/>
                  <a:p>
                    <a:pPr>
                      <a:defRPr/>
                    </a:pPr>
                    <a:r>
                      <a:rPr lang="en-US"/>
                      <a:t>56,56%</a:t>
                    </a:r>
                  </a:p>
                </c:rich>
              </c:tx>
              <c:spPr/>
              <c:dLblPos val="bestFit"/>
            </c:dLbl>
            <c:showPercent val="1"/>
            <c:showLeaderLines val="1"/>
          </c:dLbls>
          <c:cat>
            <c:strRef>
              <c:f>Sheet1!$E$6:$E$8</c:f>
              <c:strCache>
                <c:ptCount val="3"/>
                <c:pt idx="0">
                  <c:v>Không sử dụng (đốt, để phân hủy tự nhiên)</c:v>
                </c:pt>
                <c:pt idx="1">
                  <c:v>Ủ làm phân bón</c:v>
                </c:pt>
                <c:pt idx="2">
                  <c:v>Làm thức ăn cho trâu, bò</c:v>
                </c:pt>
              </c:strCache>
            </c:strRef>
          </c:cat>
          <c:val>
            <c:numRef>
              <c:f>Sheet1!$F$6:$F$8</c:f>
              <c:numCache>
                <c:formatCode>General</c:formatCode>
                <c:ptCount val="3"/>
                <c:pt idx="0">
                  <c:v>33.33</c:v>
                </c:pt>
                <c:pt idx="1">
                  <c:v>11.11</c:v>
                </c:pt>
                <c:pt idx="2">
                  <c:v>55.56</c:v>
                </c:pt>
              </c:numCache>
            </c:numRef>
          </c:val>
        </c:ser>
        <c:dLbls>
          <c:showPercent val="1"/>
        </c:dLbls>
      </c:pie3DChart>
      <c:spPr>
        <a:noFill/>
        <a:ln w="25400">
          <a:noFill/>
        </a:ln>
      </c:spPr>
    </c:plotArea>
    <c:legend>
      <c:legendPos val="t"/>
      <c:layout>
        <c:manualLayout>
          <c:xMode val="edge"/>
          <c:yMode val="edge"/>
          <c:x val="0.63106063101944965"/>
          <c:y val="0.14803246576936702"/>
          <c:w val="0.35063987817422432"/>
          <c:h val="0.58217000892129656"/>
        </c:manualLayout>
      </c:layout>
      <c:txPr>
        <a:bodyPr/>
        <a:lstStyle/>
        <a:p>
          <a:pPr>
            <a:defRPr sz="1200">
              <a:latin typeface="Times New Roman" pitchFamily="18" charset="0"/>
              <a:cs typeface="Times New Roman" pitchFamily="18" charset="0"/>
            </a:defRPr>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Hình</a:t>
            </a:r>
            <a:r>
              <a:rPr lang="en-US" sz="1200" baseline="0">
                <a:latin typeface="Times New Roman" pitchFamily="18" charset="0"/>
                <a:cs typeface="Times New Roman" pitchFamily="18" charset="0"/>
              </a:rPr>
              <a:t> 2. Hiện trạng sử dụng vỏ cà phê tại khu vực TP Sơn La và một số huyện lân cận</a:t>
            </a:r>
            <a:endParaRPr lang="en-US" sz="1200">
              <a:latin typeface="Times New Roman" pitchFamily="18" charset="0"/>
              <a:cs typeface="Times New Roman" pitchFamily="18" charset="0"/>
            </a:endParaRPr>
          </a:p>
        </c:rich>
      </c:tx>
      <c:layout>
        <c:manualLayout>
          <c:xMode val="edge"/>
          <c:yMode val="edge"/>
          <c:x val="0.12645844269466341"/>
          <c:y val="0.82729945642041747"/>
        </c:manualLayout>
      </c:layout>
    </c:title>
    <c:view3D>
      <c:rotX val="30"/>
      <c:perspective val="30"/>
    </c:view3D>
    <c:plotArea>
      <c:layout>
        <c:manualLayout>
          <c:layoutTarget val="inner"/>
          <c:xMode val="edge"/>
          <c:yMode val="edge"/>
          <c:x val="7.9166666666666913E-2"/>
          <c:y val="0.18825961304017341"/>
          <c:w val="0.81388888888889377"/>
          <c:h val="0.55543866442924139"/>
        </c:manualLayout>
      </c:layout>
      <c:pie3DChart>
        <c:varyColors val="1"/>
        <c:ser>
          <c:idx val="0"/>
          <c:order val="0"/>
          <c:dLbls>
            <c:dLbl>
              <c:idx val="0"/>
              <c:layout>
                <c:manualLayout>
                  <c:x val="-0.16031255468066488"/>
                  <c:y val="4.4687907863976133E-2"/>
                </c:manualLayout>
              </c:layout>
              <c:showPercent val="1"/>
            </c:dLbl>
            <c:dLbl>
              <c:idx val="1"/>
              <c:layout>
                <c:manualLayout>
                  <c:x val="7.787357830271216E-2"/>
                  <c:y val="-0.25953128809718429"/>
                </c:manualLayout>
              </c:layout>
              <c:tx>
                <c:rich>
                  <a:bodyPr/>
                  <a:lstStyle/>
                  <a:p>
                    <a:r>
                      <a:rPr lang="en-US"/>
                      <a:t>26,67%</a:t>
                    </a:r>
                  </a:p>
                </c:rich>
              </c:tx>
              <c:showPercent val="1"/>
            </c:dLbl>
            <c:dLbl>
              <c:idx val="2"/>
              <c:layout>
                <c:manualLayout>
                  <c:x val="0.13959897200349974"/>
                  <c:y val="6.2839737245959024E-2"/>
                </c:manualLayout>
              </c:layout>
              <c:tx>
                <c:rich>
                  <a:bodyPr/>
                  <a:lstStyle/>
                  <a:p>
                    <a:r>
                      <a:rPr lang="en-US"/>
                      <a:t>33,33%</a:t>
                    </a:r>
                  </a:p>
                </c:rich>
              </c:tx>
              <c:showPercent val="1"/>
            </c:dLbl>
            <c:showPercent val="1"/>
            <c:showLeaderLines val="1"/>
          </c:dLbls>
          <c:cat>
            <c:strRef>
              <c:f>Sheet1!$E$9:$E$11</c:f>
              <c:strCache>
                <c:ptCount val="3"/>
                <c:pt idx="0">
                  <c:v>Để phân hủy tự nhiên</c:v>
                </c:pt>
                <c:pt idx="1">
                  <c:v>Bón trực tiếp vào vườn cây</c:v>
                </c:pt>
                <c:pt idx="2">
                  <c:v>Ủ làm phân</c:v>
                </c:pt>
              </c:strCache>
            </c:strRef>
          </c:cat>
          <c:val>
            <c:numRef>
              <c:f>Sheet1!$F$9:$F$11</c:f>
              <c:numCache>
                <c:formatCode>General</c:formatCode>
                <c:ptCount val="3"/>
                <c:pt idx="0">
                  <c:v>40</c:v>
                </c:pt>
                <c:pt idx="1">
                  <c:v>26.67</c:v>
                </c:pt>
                <c:pt idx="2">
                  <c:v>33.33</c:v>
                </c:pt>
              </c:numCache>
            </c:numRef>
          </c:val>
        </c:ser>
        <c:dLbls>
          <c:showPercent val="1"/>
        </c:dLbls>
      </c:pie3DChart>
    </c:plotArea>
    <c:legend>
      <c:legendPos val="t"/>
      <c:layout>
        <c:manualLayout>
          <c:xMode val="edge"/>
          <c:yMode val="edge"/>
          <c:x val="3.0555555555555582E-2"/>
          <c:y val="2.2655006238974471E-2"/>
          <c:w val="0.95000000000000062"/>
          <c:h val="0.16764195459174194"/>
        </c:manualLayout>
      </c:layout>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Hình</a:t>
            </a:r>
            <a:r>
              <a:rPr lang="en-US" sz="1200" baseline="0">
                <a:latin typeface="Times New Roman" pitchFamily="18" charset="0"/>
                <a:cs typeface="Times New Roman" pitchFamily="18" charset="0"/>
              </a:rPr>
              <a:t> 3. Hiện trạng sử dụng lõi ngô tại khu vực </a:t>
            </a:r>
          </a:p>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TP Sơn La và một số huyện lân cận</a:t>
            </a:r>
            <a:endParaRPr lang="en-US" sz="1200">
              <a:latin typeface="Times New Roman" pitchFamily="18" charset="0"/>
              <a:cs typeface="Times New Roman" pitchFamily="18" charset="0"/>
            </a:endParaRPr>
          </a:p>
        </c:rich>
      </c:tx>
      <c:layout>
        <c:manualLayout>
          <c:xMode val="edge"/>
          <c:yMode val="edge"/>
          <c:x val="0.15461111111111256"/>
          <c:y val="0.8105322251385243"/>
        </c:manualLayout>
      </c:layout>
    </c:title>
    <c:view3D>
      <c:rotX val="30"/>
      <c:perspective val="30"/>
    </c:view3D>
    <c:plotArea>
      <c:layout>
        <c:manualLayout>
          <c:layoutTarget val="inner"/>
          <c:xMode val="edge"/>
          <c:yMode val="edge"/>
          <c:x val="9.0277777777777693E-2"/>
          <c:y val="0.1579480169145524"/>
          <c:w val="0.81388888888889377"/>
          <c:h val="0.55011300670749486"/>
        </c:manualLayout>
      </c:layout>
      <c:pie3DChart>
        <c:varyColors val="1"/>
        <c:ser>
          <c:idx val="0"/>
          <c:order val="0"/>
          <c:dLbls>
            <c:dLbl>
              <c:idx val="0"/>
              <c:layout>
                <c:manualLayout>
                  <c:x val="-0.14676651356080544"/>
                  <c:y val="-0.26637795275590581"/>
                </c:manualLayout>
              </c:layout>
              <c:tx>
                <c:rich>
                  <a:bodyPr/>
                  <a:lstStyle/>
                  <a:p>
                    <a:r>
                      <a:rPr lang="en-US"/>
                      <a:t>86,67%</a:t>
                    </a:r>
                  </a:p>
                </c:rich>
              </c:tx>
              <c:showPercent val="1"/>
            </c:dLbl>
            <c:dLbl>
              <c:idx val="1"/>
              <c:layout>
                <c:manualLayout>
                  <c:x val="4.5091644794400712E-2"/>
                  <c:y val="9.6602508019831227E-3"/>
                </c:manualLayout>
              </c:layout>
              <c:tx>
                <c:rich>
                  <a:bodyPr/>
                  <a:lstStyle/>
                  <a:p>
                    <a:r>
                      <a:rPr lang="en-US"/>
                      <a:t>3,33%</a:t>
                    </a:r>
                  </a:p>
                </c:rich>
              </c:tx>
              <c:showPercent val="1"/>
            </c:dLbl>
            <c:txPr>
              <a:bodyPr/>
              <a:lstStyle/>
              <a:p>
                <a:pPr>
                  <a:defRPr sz="1200">
                    <a:latin typeface="Times New Roman" pitchFamily="18" charset="0"/>
                    <a:cs typeface="Times New Roman" pitchFamily="18" charset="0"/>
                  </a:defRPr>
                </a:pPr>
                <a:endParaRPr lang="en-US"/>
              </a:p>
            </c:txPr>
            <c:showPercent val="1"/>
            <c:showLeaderLines val="1"/>
          </c:dLbls>
          <c:cat>
            <c:strRef>
              <c:f>Sheet1!$E$13:$E$15</c:f>
              <c:strCache>
                <c:ptCount val="3"/>
                <c:pt idx="0">
                  <c:v>Chất đốt lò sấy</c:v>
                </c:pt>
                <c:pt idx="1">
                  <c:v>Trồng nấm</c:v>
                </c:pt>
                <c:pt idx="2">
                  <c:v>Chất đốt đun nấu hộ gia đình</c:v>
                </c:pt>
              </c:strCache>
            </c:strRef>
          </c:cat>
          <c:val>
            <c:numRef>
              <c:f>Sheet1!$F$13:$F$15</c:f>
              <c:numCache>
                <c:formatCode>General</c:formatCode>
                <c:ptCount val="3"/>
                <c:pt idx="0">
                  <c:v>86.669999999999987</c:v>
                </c:pt>
                <c:pt idx="1">
                  <c:v>3.3299999999999987</c:v>
                </c:pt>
                <c:pt idx="2">
                  <c:v>10</c:v>
                </c:pt>
              </c:numCache>
            </c:numRef>
          </c:val>
        </c:ser>
        <c:dLbls>
          <c:showPercent val="1"/>
        </c:dLbls>
      </c:pie3DChart>
    </c:plotArea>
    <c:legend>
      <c:legendPos val="t"/>
      <c:layout>
        <c:manualLayout>
          <c:xMode val="edge"/>
          <c:yMode val="edge"/>
          <c:x val="4.7222222222222332E-2"/>
          <c:y val="3.2291848935549892E-2"/>
          <c:w val="0.9"/>
          <c:h val="8.0627468914872519E-2"/>
        </c:manualLayout>
      </c:layout>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087748500521282"/>
          <c:y val="4.2164044230361734E-2"/>
          <c:w val="0.84412405717009886"/>
          <c:h val="0.78529477932905445"/>
        </c:manualLayout>
      </c:layout>
      <c:barChart>
        <c:barDir val="col"/>
        <c:grouping val="clustered"/>
        <c:ser>
          <c:idx val="0"/>
          <c:order val="0"/>
          <c:tx>
            <c:strRef>
              <c:f>Sheet1!$B$1</c:f>
              <c:strCache>
                <c:ptCount val="1"/>
                <c:pt idx="0">
                  <c:v>Khối lượng màng vi sinh vật [g]</c:v>
                </c:pt>
              </c:strCache>
            </c:strRef>
          </c:tx>
          <c:spPr>
            <a:pattFill prst="ltUpDiag">
              <a:fgClr>
                <a:schemeClr val="tx1"/>
              </a:fgClr>
              <a:bgClr>
                <a:schemeClr val="bg1"/>
              </a:bgClr>
            </a:pattFill>
            <a:ln>
              <a:solidFill>
                <a:schemeClr val="tx1"/>
              </a:solid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14"/>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numCache>
            </c:numRef>
          </c:cat>
          <c:val>
            <c:numRef>
              <c:f>Sheet1!$B$2:$B$15</c:f>
              <c:numCache>
                <c:formatCode>General</c:formatCode>
                <c:ptCount val="14"/>
                <c:pt idx="0">
                  <c:v>0.12000000000000002</c:v>
                </c:pt>
                <c:pt idx="1">
                  <c:v>0.22</c:v>
                </c:pt>
                <c:pt idx="2">
                  <c:v>0.24000000000000021</c:v>
                </c:pt>
                <c:pt idx="3">
                  <c:v>0.65000000000000224</c:v>
                </c:pt>
                <c:pt idx="4">
                  <c:v>1.1100000000000001</c:v>
                </c:pt>
                <c:pt idx="5">
                  <c:v>1.48</c:v>
                </c:pt>
                <c:pt idx="6">
                  <c:v>1.2</c:v>
                </c:pt>
                <c:pt idx="7">
                  <c:v>1.6</c:v>
                </c:pt>
                <c:pt idx="8">
                  <c:v>1.3</c:v>
                </c:pt>
                <c:pt idx="9">
                  <c:v>1.34</c:v>
                </c:pt>
                <c:pt idx="10">
                  <c:v>2.02</c:v>
                </c:pt>
                <c:pt idx="11">
                  <c:v>2.4499999999999997</c:v>
                </c:pt>
                <c:pt idx="12">
                  <c:v>2</c:v>
                </c:pt>
                <c:pt idx="13">
                  <c:v>1.26</c:v>
                </c:pt>
              </c:numCache>
            </c:numRef>
          </c:val>
        </c:ser>
        <c:gapWidth val="208"/>
        <c:axId val="97467008"/>
        <c:axId val="97481472"/>
      </c:barChart>
      <c:catAx>
        <c:axId val="9746700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sz="1200">
                    <a:solidFill>
                      <a:schemeClr val="tx1"/>
                    </a:solidFill>
                    <a:latin typeface="+mj-lt"/>
                  </a:rPr>
                  <a:t>Nồng độ đường sucrose [g/l]</a:t>
                </a:r>
                <a:endParaRPr lang="en-US" sz="1200">
                  <a:solidFill>
                    <a:schemeClr val="tx1"/>
                  </a:solidFill>
                  <a:latin typeface="+mj-lt"/>
                </a:endParaRPr>
              </a:p>
            </c:rich>
          </c:tx>
          <c:layout>
            <c:manualLayout>
              <c:xMode val="edge"/>
              <c:yMode val="edge"/>
              <c:x val="0.65582164806285193"/>
              <c:y val="0.9079365079365074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7481472"/>
        <c:crosses val="autoZero"/>
        <c:auto val="1"/>
        <c:lblAlgn val="ctr"/>
        <c:lblOffset val="100"/>
      </c:catAx>
      <c:valAx>
        <c:axId val="9748147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vi-VN" sz="1200">
                    <a:solidFill>
                      <a:schemeClr val="tx1"/>
                    </a:solidFill>
                    <a:latin typeface="+mj-lt"/>
                  </a:rPr>
                  <a:t>Khối lượng màng vi sinh vật [g]</a:t>
                </a:r>
                <a:endParaRPr lang="en-US" sz="1200">
                  <a:solidFill>
                    <a:schemeClr val="tx1"/>
                  </a:solidFill>
                  <a:latin typeface="+mj-lt"/>
                </a:endParaRPr>
              </a:p>
            </c:rich>
          </c:tx>
          <c:layout>
            <c:manualLayout>
              <c:xMode val="edge"/>
              <c:yMode val="edge"/>
              <c:x val="1.8018018018018021E-2"/>
              <c:y val="3.1422843558797472E-2"/>
            </c:manualLayout>
          </c:layout>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7467008"/>
        <c:crosses val="autoZero"/>
        <c:crossBetween val="between"/>
      </c:valAx>
      <c:spPr>
        <a:noFill/>
        <a:ln>
          <a:noFill/>
        </a:ln>
        <a:effectLst/>
      </c:spPr>
    </c:plotArea>
    <c:plotVisOnly val="1"/>
    <c:dispBlanksAs val="gap"/>
  </c:chart>
  <c:spPr>
    <a:solidFill>
      <a:sysClr val="window" lastClr="FFFFFF"/>
    </a:solidFill>
    <a:ln w="9525" cap="flat" cmpd="sng" algn="ctr">
      <a:no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Khối lượng màng vi sinh vật [g/l]</c:v>
                </c:pt>
              </c:strCache>
            </c:strRef>
          </c:tx>
          <c:spPr>
            <a:pattFill prst="ltUpDiag">
              <a:fgClr>
                <a:schemeClr val="tx1"/>
              </a:fgClr>
              <a:bgClr>
                <a:schemeClr val="bg1"/>
              </a:bgClr>
            </a:pattFill>
            <a:ln w="12700">
              <a:solidFill>
                <a:schemeClr val="tx1"/>
              </a:solid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5</c:v>
                </c:pt>
                <c:pt idx="1">
                  <c:v>10</c:v>
                </c:pt>
                <c:pt idx="2">
                  <c:v>15</c:v>
                </c:pt>
                <c:pt idx="3">
                  <c:v>20</c:v>
                </c:pt>
                <c:pt idx="4">
                  <c:v>25</c:v>
                </c:pt>
                <c:pt idx="5">
                  <c:v>30</c:v>
                </c:pt>
                <c:pt idx="6">
                  <c:v>35</c:v>
                </c:pt>
                <c:pt idx="7">
                  <c:v>40</c:v>
                </c:pt>
              </c:numCache>
            </c:numRef>
          </c:cat>
          <c:val>
            <c:numRef>
              <c:f>Sheet1!$B$2:$B$9</c:f>
              <c:numCache>
                <c:formatCode>General</c:formatCode>
                <c:ptCount val="8"/>
                <c:pt idx="0">
                  <c:v>1.24</c:v>
                </c:pt>
                <c:pt idx="1">
                  <c:v>1.26</c:v>
                </c:pt>
                <c:pt idx="2">
                  <c:v>1.62</c:v>
                </c:pt>
                <c:pt idx="3">
                  <c:v>2.14</c:v>
                </c:pt>
                <c:pt idx="4">
                  <c:v>1.79</c:v>
                </c:pt>
                <c:pt idx="5">
                  <c:v>1.87</c:v>
                </c:pt>
                <c:pt idx="6">
                  <c:v>1.82</c:v>
                </c:pt>
                <c:pt idx="7">
                  <c:v>1.6500000000000001</c:v>
                </c:pt>
              </c:numCache>
            </c:numRef>
          </c:val>
        </c:ser>
        <c:gapWidth val="252"/>
        <c:axId val="98230272"/>
        <c:axId val="98232192"/>
      </c:barChart>
      <c:catAx>
        <c:axId val="9823027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sz="1200">
                    <a:solidFill>
                      <a:schemeClr val="tx1"/>
                    </a:solidFill>
                    <a:latin typeface="Times New Roman" panose="02020603050405020304" pitchFamily="18" charset="0"/>
                    <a:cs typeface="Times New Roman" panose="02020603050405020304" pitchFamily="18" charset="0"/>
                  </a:rPr>
                  <a:t>Nồng độ chè</a:t>
                </a:r>
                <a:r>
                  <a:rPr lang="vi-VN" sz="1200" baseline="0">
                    <a:solidFill>
                      <a:schemeClr val="tx1"/>
                    </a:solidFill>
                    <a:latin typeface="Times New Roman" panose="02020603050405020304" pitchFamily="18" charset="0"/>
                    <a:cs typeface="Times New Roman" panose="02020603050405020304" pitchFamily="18" charset="0"/>
                  </a:rPr>
                  <a:t> đen [g/l]</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7112184671306806"/>
              <c:y val="0.88962793388845562"/>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232192"/>
        <c:crosses val="autoZero"/>
        <c:auto val="1"/>
        <c:lblAlgn val="ctr"/>
        <c:lblOffset val="100"/>
      </c:catAx>
      <c:valAx>
        <c:axId val="9823219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sz="1200">
                    <a:solidFill>
                      <a:schemeClr val="tx1"/>
                    </a:solidFill>
                    <a:latin typeface="Times New Roman" panose="02020603050405020304" pitchFamily="18" charset="0"/>
                    <a:cs typeface="Times New Roman" panose="02020603050405020304" pitchFamily="18" charset="0"/>
                  </a:rPr>
                  <a:t>Khối lượng màng vi sinh vật [g]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2785388127853882E-2"/>
              <c:y val="1.3855438872073566E-2"/>
            </c:manualLayout>
          </c:layout>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230272"/>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955622389811636"/>
          <c:y val="4.3557282102407863E-2"/>
          <c:w val="0.72173601140548671"/>
          <c:h val="0.77046927484541361"/>
        </c:manualLayout>
      </c:layout>
      <c:barChart>
        <c:barDir val="col"/>
        <c:grouping val="clustered"/>
        <c:ser>
          <c:idx val="0"/>
          <c:order val="0"/>
          <c:tx>
            <c:strRef>
              <c:f>Sheet1!$B$1</c:f>
              <c:strCache>
                <c:ptCount val="1"/>
                <c:pt idx="0">
                  <c:v>Khối lượng màng vi sinh vật [g]</c:v>
                </c:pt>
              </c:strCache>
            </c:strRef>
          </c:tx>
          <c:spPr>
            <a:pattFill prst="ltUpDiag">
              <a:fgClr>
                <a:schemeClr val="tx1"/>
              </a:fgClr>
              <a:bgClr>
                <a:schemeClr val="bg1"/>
              </a:bgClr>
            </a:pattFill>
            <a:ln w="12700">
              <a:solidFill>
                <a:schemeClr val="tx1"/>
              </a:solid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c:v>
                </c:pt>
                <c:pt idx="1">
                  <c:v>30</c:v>
                </c:pt>
                <c:pt idx="2">
                  <c:v>40</c:v>
                </c:pt>
              </c:numCache>
            </c:numRef>
          </c:cat>
          <c:val>
            <c:numRef>
              <c:f>Sheet1!$B$2:$B$4</c:f>
              <c:numCache>
                <c:formatCode>General</c:formatCode>
                <c:ptCount val="3"/>
                <c:pt idx="0">
                  <c:v>0.16</c:v>
                </c:pt>
                <c:pt idx="1">
                  <c:v>2.11</c:v>
                </c:pt>
                <c:pt idx="2">
                  <c:v>0.41000000000000031</c:v>
                </c:pt>
              </c:numCache>
            </c:numRef>
          </c:val>
        </c:ser>
        <c:gapWidth val="437"/>
        <c:axId val="98833920"/>
        <c:axId val="98835840"/>
      </c:barChart>
      <c:catAx>
        <c:axId val="988339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sz="1200">
                    <a:solidFill>
                      <a:schemeClr val="tx1"/>
                    </a:solidFill>
                    <a:latin typeface="Times New Roman" panose="02020603050405020304" pitchFamily="18" charset="0"/>
                    <a:cs typeface="Times New Roman" panose="02020603050405020304" pitchFamily="18" charset="0"/>
                  </a:rPr>
                  <a:t>Nhiệt độ</a:t>
                </a:r>
                <a:r>
                  <a:rPr lang="vi-VN" sz="1200" baseline="0">
                    <a:solidFill>
                      <a:schemeClr val="tx1"/>
                    </a:solidFill>
                    <a:latin typeface="Times New Roman" panose="02020603050405020304" pitchFamily="18" charset="0"/>
                    <a:cs typeface="Times New Roman" panose="02020603050405020304" pitchFamily="18" charset="0"/>
                  </a:rPr>
                  <a:t> [°C]</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83934841755429912"/>
              <c:y val="0.82344386211121401"/>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835840"/>
        <c:crosses val="autoZero"/>
        <c:auto val="1"/>
        <c:lblAlgn val="ctr"/>
        <c:lblOffset val="100"/>
      </c:catAx>
      <c:valAx>
        <c:axId val="988358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vi-VN" sz="1200">
                    <a:solidFill>
                      <a:schemeClr val="tx1"/>
                    </a:solidFill>
                    <a:latin typeface="+mj-lt"/>
                  </a:rPr>
                  <a:t>Khối lượng</a:t>
                </a:r>
                <a:r>
                  <a:rPr lang="vi-VN" sz="1200" baseline="0">
                    <a:solidFill>
                      <a:schemeClr val="tx1"/>
                    </a:solidFill>
                    <a:latin typeface="+mj-lt"/>
                  </a:rPr>
                  <a:t> màng vi sinh vật [g]</a:t>
                </a:r>
              </a:p>
            </c:rich>
          </c:tx>
          <c:layout>
            <c:manualLayout>
              <c:xMode val="edge"/>
              <c:yMode val="edge"/>
              <c:x val="1.4234875444839902E-2"/>
              <c:y val="0.10239679261457926"/>
            </c:manualLayout>
          </c:layout>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83392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589493759323347"/>
          <c:y val="7.0179747387172281E-2"/>
          <c:w val="0.52858349540839766"/>
          <c:h val="0.72424912589897383"/>
        </c:manualLayout>
      </c:layout>
      <c:barChart>
        <c:barDir val="col"/>
        <c:grouping val="clustered"/>
        <c:ser>
          <c:idx val="0"/>
          <c:order val="0"/>
          <c:tx>
            <c:strRef>
              <c:f>Sheet1!$B$1</c:f>
              <c:strCache>
                <c:ptCount val="1"/>
                <c:pt idx="0">
                  <c:v>Khối lượng màng vi sinh vật [g]</c:v>
                </c:pt>
              </c:strCache>
            </c:strRef>
          </c:tx>
          <c:spPr>
            <a:pattFill prst="ltUpDiag">
              <a:fgClr>
                <a:schemeClr val="tx1"/>
              </a:fgClr>
              <a:bgClr>
                <a:schemeClr val="bg1"/>
              </a:bgClr>
            </a:pattFill>
            <a:ln>
              <a:solidFill>
                <a:schemeClr val="tx1"/>
              </a:solid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Lên men kị khí</c:v>
                </c:pt>
                <c:pt idx="1">
                  <c:v>Lên men hiếu khí</c:v>
                </c:pt>
              </c:strCache>
            </c:strRef>
          </c:cat>
          <c:val>
            <c:numRef>
              <c:f>Sheet1!$B$2:$B$3</c:f>
              <c:numCache>
                <c:formatCode>General</c:formatCode>
                <c:ptCount val="2"/>
                <c:pt idx="0">
                  <c:v>0.28000000000000008</c:v>
                </c:pt>
                <c:pt idx="1">
                  <c:v>2.27</c:v>
                </c:pt>
              </c:numCache>
            </c:numRef>
          </c:val>
        </c:ser>
        <c:gapWidth val="233"/>
        <c:axId val="98872320"/>
        <c:axId val="98964608"/>
      </c:barChart>
      <c:catAx>
        <c:axId val="98872320"/>
        <c:scaling>
          <c:orientation val="minMax"/>
        </c:scaling>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sz="1100">
                    <a:solidFill>
                      <a:schemeClr val="tx1"/>
                    </a:solidFill>
                    <a:latin typeface="+mj-lt"/>
                  </a:rPr>
                  <a:t>Kiểu lên men</a:t>
                </a:r>
                <a:endParaRPr lang="en-US" sz="1100">
                  <a:solidFill>
                    <a:schemeClr val="tx1"/>
                  </a:solidFill>
                  <a:latin typeface="+mj-lt"/>
                </a:endParaRPr>
              </a:p>
            </c:rich>
          </c:tx>
          <c:layout>
            <c:manualLayout>
              <c:xMode val="edge"/>
              <c:yMode val="edge"/>
              <c:x val="0.69953409157188684"/>
              <c:y val="0.7583099765958900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964608"/>
        <c:crosses val="autoZero"/>
        <c:auto val="1"/>
        <c:lblAlgn val="ctr"/>
        <c:lblOffset val="100"/>
      </c:catAx>
      <c:valAx>
        <c:axId val="989646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sz="1100">
                    <a:solidFill>
                      <a:schemeClr val="tx1"/>
                    </a:solidFill>
                    <a:latin typeface="+mj-lt"/>
                  </a:rPr>
                  <a:t>Khối lượng màng vi sinh vật</a:t>
                </a:r>
                <a:r>
                  <a:rPr lang="vi-VN" sz="1100" baseline="0">
                    <a:solidFill>
                      <a:schemeClr val="tx1"/>
                    </a:solidFill>
                    <a:latin typeface="+mj-lt"/>
                  </a:rPr>
                  <a:t> [g]</a:t>
                </a:r>
                <a:endParaRPr lang="en-US" sz="1100">
                  <a:solidFill>
                    <a:schemeClr val="tx1"/>
                  </a:solidFill>
                  <a:latin typeface="+mj-lt"/>
                </a:endParaRP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87232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showPercent val="1"/>
          </c:dLbls>
          <c:cat>
            <c:strRef>
              <c:f>Sheet1!$A$1:$A$2</c:f>
              <c:strCache>
                <c:ptCount val="2"/>
                <c:pt idx="0">
                  <c:v>Không được tập huấn</c:v>
                </c:pt>
                <c:pt idx="1">
                  <c:v>Được tập huấn</c:v>
                </c:pt>
              </c:strCache>
            </c:strRef>
          </c:cat>
          <c:val>
            <c:numRef>
              <c:f>Sheet1!$B$1:$B$2</c:f>
              <c:numCache>
                <c:formatCode>General</c:formatCode>
                <c:ptCount val="2"/>
                <c:pt idx="0">
                  <c:v>83.33</c:v>
                </c:pt>
                <c:pt idx="1">
                  <c:v>16.670000000000005</c:v>
                </c:pt>
              </c:numCache>
            </c:numRef>
          </c:val>
        </c:ser>
        <c:dLbls>
          <c:showPercent val="1"/>
        </c:dLbls>
        <c:firstSliceAng val="0"/>
      </c:pie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showPercent val="1"/>
          </c:dLbls>
          <c:cat>
            <c:strRef>
              <c:f>Sheet1!$A$5:$A$7</c:f>
              <c:strCache>
                <c:ptCount val="3"/>
                <c:pt idx="0">
                  <c:v>Sử dụng quá liều lượng</c:v>
                </c:pt>
                <c:pt idx="1">
                  <c:v>Sử dụng đúng liều lượng</c:v>
                </c:pt>
                <c:pt idx="2">
                  <c:v>Không quan tâm</c:v>
                </c:pt>
              </c:strCache>
            </c:strRef>
          </c:cat>
          <c:val>
            <c:numRef>
              <c:f>Sheet1!$B$5:$B$7</c:f>
              <c:numCache>
                <c:formatCode>General</c:formatCode>
                <c:ptCount val="3"/>
                <c:pt idx="0">
                  <c:v>65.5</c:v>
                </c:pt>
                <c:pt idx="1">
                  <c:v>20.7</c:v>
                </c:pt>
                <c:pt idx="2">
                  <c:v>13.8</c:v>
                </c:pt>
              </c:numCache>
            </c:numRef>
          </c:val>
        </c:ser>
        <c:dLbls>
          <c:showPercent val="1"/>
        </c:dLbls>
        <c:firstSliceAng val="0"/>
      </c:pieChart>
    </c:plotArea>
    <c:legend>
      <c:legendPos val="r"/>
      <c:legendEntry>
        <c:idx val="2"/>
        <c:txPr>
          <a:bodyPr/>
          <a:lstStyle/>
          <a:p>
            <a:pPr>
              <a:defRPr sz="1200"/>
            </a:pPr>
            <a:endParaRPr lang="en-US"/>
          </a:p>
        </c:txPr>
      </c:legendEntry>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F7E9E-D307-4AFB-81EC-4611B9DAB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38836</Words>
  <Characters>221370</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Company>andongnhi.violet.vn</Company>
  <LinksUpToDate>false</LinksUpToDate>
  <CharactersWithSpaces>259687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gialong</dc:creator>
  <cp:lastModifiedBy>gialong</cp:lastModifiedBy>
  <cp:revision>2</cp:revision>
  <cp:lastPrinted>2015-09-27T09:20:00Z</cp:lastPrinted>
  <dcterms:created xsi:type="dcterms:W3CDTF">2015-10-01T03:16:00Z</dcterms:created>
  <dcterms:modified xsi:type="dcterms:W3CDTF">2015-10-01T03:16:00Z</dcterms:modified>
</cp:coreProperties>
</file>